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25D235" w14:textId="07458A1E" w:rsidR="007079FF" w:rsidRPr="005F7ED0" w:rsidRDefault="007079FF" w:rsidP="007079FF">
      <w:pPr>
        <w:pStyle w:val="Title"/>
        <w:rPr>
          <w:lang w:val="en-US"/>
        </w:rPr>
      </w:pPr>
      <w:bookmarkStart w:id="0" w:name="_Toc12958971"/>
      <w:r w:rsidRPr="005F7ED0">
        <w:rPr>
          <w:lang w:val="en-US"/>
        </w:rPr>
        <w:t>REQUEST FOR PROPOSAL</w:t>
      </w:r>
      <w:bookmarkEnd w:id="0"/>
      <w:r w:rsidR="00CA16FA">
        <w:rPr>
          <w:lang w:val="en-US"/>
        </w:rPr>
        <w:t xml:space="preserve"> </w:t>
      </w:r>
    </w:p>
    <w:p w14:paraId="397872C0" w14:textId="3B275F72" w:rsidR="009F7FCA" w:rsidRPr="00BA367F" w:rsidRDefault="00CA16FA" w:rsidP="00BA367F">
      <w:pPr>
        <w:pStyle w:val="Header"/>
        <w:rPr>
          <w:color w:val="548DD4" w:themeColor="text2" w:themeTint="99"/>
        </w:rPr>
      </w:pPr>
      <w:r>
        <w:rPr>
          <w:noProof/>
          <w:color w:val="548DD4" w:themeColor="text2" w:themeTint="99"/>
          <w:sz w:val="44"/>
          <w:szCs w:val="44"/>
          <w:lang w:eastAsia="en-GB"/>
        </w:rPr>
        <w:t xml:space="preserve">For </w:t>
      </w:r>
      <w:r w:rsidR="009D2BE6" w:rsidRPr="00BA367F">
        <w:rPr>
          <w:noProof/>
          <w:color w:val="548DD4" w:themeColor="text2" w:themeTint="99"/>
          <w:sz w:val="44"/>
          <w:szCs w:val="44"/>
          <w:lang w:eastAsia="en-GB"/>
        </w:rPr>
        <w:t xml:space="preserve">Allignment &amp; Implementation </w:t>
      </w:r>
      <w:r w:rsidR="007E451F" w:rsidRPr="00BA367F">
        <w:rPr>
          <w:noProof/>
          <w:color w:val="548DD4" w:themeColor="text2" w:themeTint="99"/>
          <w:sz w:val="44"/>
          <w:szCs w:val="44"/>
          <w:lang w:eastAsia="en-GB"/>
        </w:rPr>
        <w:t xml:space="preserve">of SOS CV </w:t>
      </w:r>
      <w:r w:rsidR="00010ABF" w:rsidRPr="00BA367F">
        <w:rPr>
          <w:noProof/>
          <w:color w:val="548DD4" w:themeColor="text2" w:themeTint="99"/>
          <w:sz w:val="44"/>
          <w:szCs w:val="44"/>
          <w:lang w:eastAsia="en-GB"/>
        </w:rPr>
        <w:t xml:space="preserve">Health &amp; Nutrition </w:t>
      </w:r>
      <w:r w:rsidR="0043668E" w:rsidRPr="00BA367F">
        <w:rPr>
          <w:noProof/>
          <w:color w:val="548DD4" w:themeColor="text2" w:themeTint="99"/>
          <w:sz w:val="44"/>
          <w:szCs w:val="44"/>
          <w:lang w:eastAsia="en-GB"/>
        </w:rPr>
        <w:t xml:space="preserve">services </w:t>
      </w:r>
      <w:r w:rsidR="00CC5FA1" w:rsidRPr="00BA367F">
        <w:rPr>
          <w:noProof/>
          <w:color w:val="548DD4" w:themeColor="text2" w:themeTint="99"/>
          <w:sz w:val="44"/>
          <w:szCs w:val="44"/>
          <w:lang w:eastAsia="en-GB"/>
        </w:rPr>
        <w:t xml:space="preserve">inline with Somalia </w:t>
      </w:r>
      <w:r w:rsidR="009F7FCA" w:rsidRPr="00BA367F">
        <w:rPr>
          <w:noProof/>
          <w:color w:val="548DD4" w:themeColor="text2" w:themeTint="99"/>
          <w:sz w:val="44"/>
          <w:szCs w:val="44"/>
          <w:lang w:eastAsia="en-GB"/>
        </w:rPr>
        <w:t xml:space="preserve">Essential Package </w:t>
      </w:r>
      <w:r w:rsidR="00B9043F" w:rsidRPr="00BA367F">
        <w:rPr>
          <w:noProof/>
          <w:color w:val="548DD4" w:themeColor="text2" w:themeTint="99"/>
          <w:sz w:val="44"/>
          <w:szCs w:val="44"/>
          <w:lang w:eastAsia="en-GB"/>
        </w:rPr>
        <w:t>of Health Services (</w:t>
      </w:r>
      <w:r w:rsidR="009F7FCA" w:rsidRPr="00BA367F">
        <w:rPr>
          <w:noProof/>
          <w:color w:val="548DD4" w:themeColor="text2" w:themeTint="99"/>
          <w:sz w:val="44"/>
          <w:szCs w:val="44"/>
          <w:lang w:eastAsia="en-GB"/>
        </w:rPr>
        <w:t>EPHS</w:t>
      </w:r>
      <w:r w:rsidR="00B9043F" w:rsidRPr="00BA367F">
        <w:rPr>
          <w:noProof/>
          <w:color w:val="548DD4" w:themeColor="text2" w:themeTint="99"/>
          <w:sz w:val="44"/>
          <w:szCs w:val="44"/>
          <w:lang w:eastAsia="en-GB"/>
        </w:rPr>
        <w:t>)</w:t>
      </w:r>
      <w:r w:rsidR="009F7FCA" w:rsidRPr="00BA367F">
        <w:rPr>
          <w:noProof/>
          <w:color w:val="548DD4" w:themeColor="text2" w:themeTint="99"/>
          <w:sz w:val="44"/>
          <w:szCs w:val="44"/>
          <w:lang w:eastAsia="en-GB"/>
        </w:rPr>
        <w:t xml:space="preserve"> </w:t>
      </w:r>
    </w:p>
    <w:p w14:paraId="4BB5DFD3" w14:textId="77777777" w:rsidR="007079FF" w:rsidRDefault="007079FF" w:rsidP="007079FF"/>
    <w:p w14:paraId="2C4CE509" w14:textId="4FA39D33" w:rsidR="009A7D8D" w:rsidRDefault="009A7D8D">
      <w:pPr>
        <w:rPr>
          <w:b/>
          <w:caps/>
          <w:sz w:val="22"/>
        </w:rPr>
      </w:pPr>
      <w:r>
        <w:rPr>
          <w:b/>
          <w:caps/>
          <w:sz w:val="22"/>
        </w:rPr>
        <w:br w:type="page"/>
      </w:r>
    </w:p>
    <w:sdt>
      <w:sdtPr>
        <w:rPr>
          <w:rFonts w:ascii="Arial" w:eastAsia="Cambria" w:hAnsi="Arial" w:cs="Times New Roman"/>
          <w:color w:val="262626"/>
          <w:sz w:val="20"/>
          <w:szCs w:val="24"/>
          <w:lang w:val="en-GB"/>
        </w:rPr>
        <w:id w:val="2022587360"/>
        <w:docPartObj>
          <w:docPartGallery w:val="Table of Contents"/>
          <w:docPartUnique/>
        </w:docPartObj>
      </w:sdtPr>
      <w:sdtEndPr>
        <w:rPr>
          <w:b/>
          <w:bCs/>
          <w:noProof/>
          <w:color w:val="262626" w:themeColor="text1" w:themeTint="D9"/>
          <w:szCs w:val="20"/>
        </w:rPr>
      </w:sdtEndPr>
      <w:sdtContent>
        <w:p w14:paraId="46BAFAC7" w14:textId="6462C5B4" w:rsidR="009A7D8D" w:rsidRPr="00BA367F" w:rsidRDefault="009A7D8D">
          <w:pPr>
            <w:pStyle w:val="TOCHeading"/>
            <w:rPr>
              <w:rStyle w:val="TitleChar"/>
              <w:lang w:val="en-US"/>
            </w:rPr>
          </w:pPr>
          <w:r w:rsidRPr="00BA367F">
            <w:rPr>
              <w:rStyle w:val="TitleChar"/>
              <w:lang w:val="en-US"/>
            </w:rPr>
            <w:t>Table of Contents</w:t>
          </w:r>
        </w:p>
        <w:p w14:paraId="78F6A902" w14:textId="27BCD122" w:rsidR="006B7863" w:rsidRDefault="009A7D8D">
          <w:pPr>
            <w:pStyle w:val="TOC1"/>
            <w:tabs>
              <w:tab w:val="right" w:leader="dot" w:pos="9054"/>
            </w:tabs>
            <w:rPr>
              <w:rFonts w:asciiTheme="minorHAnsi" w:eastAsiaTheme="minorEastAsia" w:hAnsiTheme="minorHAnsi" w:cstheme="minorBidi"/>
              <w:b w:val="0"/>
              <w:noProof/>
              <w:color w:val="auto"/>
              <w:szCs w:val="22"/>
              <w:lang w:val="en-US"/>
            </w:rPr>
          </w:pPr>
          <w:r>
            <w:fldChar w:fldCharType="begin"/>
          </w:r>
          <w:r>
            <w:instrText xml:space="preserve"> TOC \o "1-3" \h \z \u </w:instrText>
          </w:r>
          <w:r>
            <w:fldChar w:fldCharType="separate"/>
          </w:r>
          <w:hyperlink w:anchor="_Toc12958971" w:history="1">
            <w:r w:rsidR="006B7863" w:rsidRPr="006B1EF6">
              <w:rPr>
                <w:rStyle w:val="Hyperlink"/>
                <w:noProof/>
                <w:lang w:val="en-US"/>
              </w:rPr>
              <w:t>REQUEST FOR PROPOSAL</w:t>
            </w:r>
            <w:r w:rsidR="006B7863">
              <w:rPr>
                <w:noProof/>
                <w:webHidden/>
              </w:rPr>
              <w:tab/>
            </w:r>
            <w:r w:rsidR="006B7863">
              <w:rPr>
                <w:noProof/>
                <w:webHidden/>
              </w:rPr>
              <w:fldChar w:fldCharType="begin"/>
            </w:r>
            <w:r w:rsidR="006B7863">
              <w:rPr>
                <w:noProof/>
                <w:webHidden/>
              </w:rPr>
              <w:instrText xml:space="preserve"> PAGEREF _Toc12958971 \h </w:instrText>
            </w:r>
            <w:r w:rsidR="006B7863">
              <w:rPr>
                <w:noProof/>
                <w:webHidden/>
              </w:rPr>
            </w:r>
            <w:r w:rsidR="006B7863">
              <w:rPr>
                <w:noProof/>
                <w:webHidden/>
              </w:rPr>
              <w:fldChar w:fldCharType="separate"/>
            </w:r>
            <w:r w:rsidR="006B7863">
              <w:rPr>
                <w:noProof/>
                <w:webHidden/>
              </w:rPr>
              <w:t>1</w:t>
            </w:r>
            <w:r w:rsidR="006B7863">
              <w:rPr>
                <w:noProof/>
                <w:webHidden/>
              </w:rPr>
              <w:fldChar w:fldCharType="end"/>
            </w:r>
          </w:hyperlink>
        </w:p>
        <w:p w14:paraId="29BEB48E" w14:textId="44A1347A" w:rsidR="006B7863" w:rsidRDefault="0089421F">
          <w:pPr>
            <w:pStyle w:val="TOC1"/>
            <w:tabs>
              <w:tab w:val="right" w:leader="dot" w:pos="9054"/>
            </w:tabs>
            <w:rPr>
              <w:rFonts w:asciiTheme="minorHAnsi" w:eastAsiaTheme="minorEastAsia" w:hAnsiTheme="minorHAnsi" w:cstheme="minorBidi"/>
              <w:b w:val="0"/>
              <w:noProof/>
              <w:color w:val="auto"/>
              <w:szCs w:val="22"/>
              <w:lang w:val="en-US"/>
            </w:rPr>
          </w:pPr>
          <w:hyperlink w:anchor="_Toc12958972" w:history="1">
            <w:r w:rsidR="006B7863" w:rsidRPr="006B1EF6">
              <w:rPr>
                <w:rStyle w:val="Hyperlink"/>
                <w:noProof/>
              </w:rPr>
              <w:t>1</w:t>
            </w:r>
            <w:r w:rsidR="006B7863">
              <w:rPr>
                <w:rFonts w:asciiTheme="minorHAnsi" w:eastAsiaTheme="minorEastAsia" w:hAnsiTheme="minorHAnsi" w:cstheme="minorBidi"/>
                <w:b w:val="0"/>
                <w:noProof/>
                <w:color w:val="auto"/>
                <w:szCs w:val="22"/>
                <w:lang w:val="en-US"/>
              </w:rPr>
              <w:tab/>
            </w:r>
            <w:r w:rsidR="006B7863" w:rsidRPr="006B1EF6">
              <w:rPr>
                <w:rStyle w:val="Hyperlink"/>
                <w:noProof/>
              </w:rPr>
              <w:t>Context and rationale</w:t>
            </w:r>
            <w:r w:rsidR="006B7863">
              <w:rPr>
                <w:noProof/>
                <w:webHidden/>
              </w:rPr>
              <w:tab/>
            </w:r>
            <w:r w:rsidR="006B7863">
              <w:rPr>
                <w:noProof/>
                <w:webHidden/>
              </w:rPr>
              <w:fldChar w:fldCharType="begin"/>
            </w:r>
            <w:r w:rsidR="006B7863">
              <w:rPr>
                <w:noProof/>
                <w:webHidden/>
              </w:rPr>
              <w:instrText xml:space="preserve"> PAGEREF _Toc12958972 \h </w:instrText>
            </w:r>
            <w:r w:rsidR="006B7863">
              <w:rPr>
                <w:noProof/>
                <w:webHidden/>
              </w:rPr>
            </w:r>
            <w:r w:rsidR="006B7863">
              <w:rPr>
                <w:noProof/>
                <w:webHidden/>
              </w:rPr>
              <w:fldChar w:fldCharType="separate"/>
            </w:r>
            <w:r w:rsidR="006B7863">
              <w:rPr>
                <w:noProof/>
                <w:webHidden/>
              </w:rPr>
              <w:t>3</w:t>
            </w:r>
            <w:r w:rsidR="006B7863">
              <w:rPr>
                <w:noProof/>
                <w:webHidden/>
              </w:rPr>
              <w:fldChar w:fldCharType="end"/>
            </w:r>
          </w:hyperlink>
        </w:p>
        <w:p w14:paraId="142164C2" w14:textId="21E76FB8"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73" w:history="1">
            <w:r w:rsidR="006B7863" w:rsidRPr="006B1EF6">
              <w:rPr>
                <w:rStyle w:val="Hyperlink"/>
                <w:noProof/>
              </w:rPr>
              <w:t>1.1</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About SOS Children’s Villages</w:t>
            </w:r>
            <w:r w:rsidR="006B7863">
              <w:rPr>
                <w:noProof/>
                <w:webHidden/>
              </w:rPr>
              <w:tab/>
            </w:r>
            <w:r w:rsidR="006B7863">
              <w:rPr>
                <w:noProof/>
                <w:webHidden/>
              </w:rPr>
              <w:fldChar w:fldCharType="begin"/>
            </w:r>
            <w:r w:rsidR="006B7863">
              <w:rPr>
                <w:noProof/>
                <w:webHidden/>
              </w:rPr>
              <w:instrText xml:space="preserve"> PAGEREF _Toc12958973 \h </w:instrText>
            </w:r>
            <w:r w:rsidR="006B7863">
              <w:rPr>
                <w:noProof/>
                <w:webHidden/>
              </w:rPr>
            </w:r>
            <w:r w:rsidR="006B7863">
              <w:rPr>
                <w:noProof/>
                <w:webHidden/>
              </w:rPr>
              <w:fldChar w:fldCharType="separate"/>
            </w:r>
            <w:r w:rsidR="006B7863">
              <w:rPr>
                <w:noProof/>
                <w:webHidden/>
              </w:rPr>
              <w:t>3</w:t>
            </w:r>
            <w:r w:rsidR="006B7863">
              <w:rPr>
                <w:noProof/>
                <w:webHidden/>
              </w:rPr>
              <w:fldChar w:fldCharType="end"/>
            </w:r>
          </w:hyperlink>
        </w:p>
        <w:p w14:paraId="602330A7" w14:textId="6DC8D6DB"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74" w:history="1">
            <w:r w:rsidR="006B7863" w:rsidRPr="006B1EF6">
              <w:rPr>
                <w:rStyle w:val="Hyperlink"/>
                <w:noProof/>
                <w:lang w:val="en-US"/>
              </w:rPr>
              <w:t>1.2</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lang w:val="en-US"/>
              </w:rPr>
              <w:t>Description of programme location and context</w:t>
            </w:r>
            <w:r w:rsidR="006B7863">
              <w:rPr>
                <w:noProof/>
                <w:webHidden/>
              </w:rPr>
              <w:tab/>
            </w:r>
            <w:r w:rsidR="006B7863">
              <w:rPr>
                <w:noProof/>
                <w:webHidden/>
              </w:rPr>
              <w:fldChar w:fldCharType="begin"/>
            </w:r>
            <w:r w:rsidR="006B7863">
              <w:rPr>
                <w:noProof/>
                <w:webHidden/>
              </w:rPr>
              <w:instrText xml:space="preserve"> PAGEREF _Toc12958974 \h </w:instrText>
            </w:r>
            <w:r w:rsidR="006B7863">
              <w:rPr>
                <w:noProof/>
                <w:webHidden/>
              </w:rPr>
            </w:r>
            <w:r w:rsidR="006B7863">
              <w:rPr>
                <w:noProof/>
                <w:webHidden/>
              </w:rPr>
              <w:fldChar w:fldCharType="separate"/>
            </w:r>
            <w:r w:rsidR="006B7863">
              <w:rPr>
                <w:noProof/>
                <w:webHidden/>
              </w:rPr>
              <w:t>3</w:t>
            </w:r>
            <w:r w:rsidR="006B7863">
              <w:rPr>
                <w:noProof/>
                <w:webHidden/>
              </w:rPr>
              <w:fldChar w:fldCharType="end"/>
            </w:r>
          </w:hyperlink>
        </w:p>
        <w:p w14:paraId="410E7021" w14:textId="69DA59AB"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75" w:history="1">
            <w:r w:rsidR="006B7863" w:rsidRPr="006B1EF6">
              <w:rPr>
                <w:rStyle w:val="Hyperlink"/>
                <w:noProof/>
                <w:lang w:val="en-US"/>
              </w:rPr>
              <w:t>1.3</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lang w:val="en-US"/>
              </w:rPr>
              <w:t xml:space="preserve">Rationale and overall objective of the </w:t>
            </w:r>
            <w:r w:rsidR="006B7863" w:rsidRPr="006B1EF6">
              <w:rPr>
                <w:rStyle w:val="Hyperlink"/>
                <w:rFonts w:eastAsia="Times New Roman"/>
                <w:noProof/>
                <w:lang w:val="en-US"/>
              </w:rPr>
              <w:t>[insert type]</w:t>
            </w:r>
            <w:r w:rsidR="006B7863" w:rsidRPr="006B1EF6">
              <w:rPr>
                <w:rStyle w:val="Hyperlink"/>
                <w:noProof/>
                <w:lang w:val="en-US"/>
              </w:rPr>
              <w:t xml:space="preserve"> evaluation</w:t>
            </w:r>
            <w:r w:rsidR="006B7863">
              <w:rPr>
                <w:noProof/>
                <w:webHidden/>
              </w:rPr>
              <w:tab/>
            </w:r>
            <w:r w:rsidR="006B7863">
              <w:rPr>
                <w:noProof/>
                <w:webHidden/>
              </w:rPr>
              <w:fldChar w:fldCharType="begin"/>
            </w:r>
            <w:r w:rsidR="006B7863">
              <w:rPr>
                <w:noProof/>
                <w:webHidden/>
              </w:rPr>
              <w:instrText xml:space="preserve"> PAGEREF _Toc12958975 \h </w:instrText>
            </w:r>
            <w:r w:rsidR="006B7863">
              <w:rPr>
                <w:noProof/>
                <w:webHidden/>
              </w:rPr>
            </w:r>
            <w:r w:rsidR="006B7863">
              <w:rPr>
                <w:noProof/>
                <w:webHidden/>
              </w:rPr>
              <w:fldChar w:fldCharType="separate"/>
            </w:r>
            <w:r w:rsidR="006B7863">
              <w:rPr>
                <w:noProof/>
                <w:webHidden/>
              </w:rPr>
              <w:t>3</w:t>
            </w:r>
            <w:r w:rsidR="006B7863">
              <w:rPr>
                <w:noProof/>
                <w:webHidden/>
              </w:rPr>
              <w:fldChar w:fldCharType="end"/>
            </w:r>
          </w:hyperlink>
        </w:p>
        <w:p w14:paraId="61F06652" w14:textId="69CB52A2" w:rsidR="006B7863" w:rsidRDefault="0089421F">
          <w:pPr>
            <w:pStyle w:val="TOC1"/>
            <w:tabs>
              <w:tab w:val="right" w:leader="dot" w:pos="9054"/>
            </w:tabs>
            <w:rPr>
              <w:rFonts w:asciiTheme="minorHAnsi" w:eastAsiaTheme="minorEastAsia" w:hAnsiTheme="minorHAnsi" w:cstheme="minorBidi"/>
              <w:b w:val="0"/>
              <w:noProof/>
              <w:color w:val="auto"/>
              <w:szCs w:val="22"/>
              <w:lang w:val="en-US"/>
            </w:rPr>
          </w:pPr>
          <w:hyperlink w:anchor="_Toc12958976" w:history="1">
            <w:r w:rsidR="006B7863" w:rsidRPr="006B1EF6">
              <w:rPr>
                <w:rStyle w:val="Hyperlink"/>
                <w:noProof/>
              </w:rPr>
              <w:t>2</w:t>
            </w:r>
            <w:r w:rsidR="006B7863">
              <w:rPr>
                <w:rFonts w:asciiTheme="minorHAnsi" w:eastAsiaTheme="minorEastAsia" w:hAnsiTheme="minorHAnsi" w:cstheme="minorBidi"/>
                <w:b w:val="0"/>
                <w:noProof/>
                <w:color w:val="auto"/>
                <w:szCs w:val="22"/>
                <w:lang w:val="en-US"/>
              </w:rPr>
              <w:tab/>
            </w:r>
            <w:r w:rsidR="006B7863" w:rsidRPr="006B1EF6">
              <w:rPr>
                <w:rStyle w:val="Hyperlink"/>
                <w:noProof/>
              </w:rPr>
              <w:t>Instruction to bidders</w:t>
            </w:r>
            <w:r w:rsidR="006B7863">
              <w:rPr>
                <w:noProof/>
                <w:webHidden/>
              </w:rPr>
              <w:tab/>
            </w:r>
            <w:r w:rsidR="006B7863">
              <w:rPr>
                <w:noProof/>
                <w:webHidden/>
              </w:rPr>
              <w:fldChar w:fldCharType="begin"/>
            </w:r>
            <w:r w:rsidR="006B7863">
              <w:rPr>
                <w:noProof/>
                <w:webHidden/>
              </w:rPr>
              <w:instrText xml:space="preserve"> PAGEREF _Toc12958976 \h </w:instrText>
            </w:r>
            <w:r w:rsidR="006B7863">
              <w:rPr>
                <w:noProof/>
                <w:webHidden/>
              </w:rPr>
            </w:r>
            <w:r w:rsidR="006B7863">
              <w:rPr>
                <w:noProof/>
                <w:webHidden/>
              </w:rPr>
              <w:fldChar w:fldCharType="separate"/>
            </w:r>
            <w:r w:rsidR="006B7863">
              <w:rPr>
                <w:noProof/>
                <w:webHidden/>
              </w:rPr>
              <w:t>3</w:t>
            </w:r>
            <w:r w:rsidR="006B7863">
              <w:rPr>
                <w:noProof/>
                <w:webHidden/>
              </w:rPr>
              <w:fldChar w:fldCharType="end"/>
            </w:r>
          </w:hyperlink>
        </w:p>
        <w:p w14:paraId="5E924ACD" w14:textId="100CFD0B"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77" w:history="1">
            <w:r w:rsidR="006B7863" w:rsidRPr="006B1EF6">
              <w:rPr>
                <w:rStyle w:val="Hyperlink"/>
                <w:noProof/>
              </w:rPr>
              <w:t>2.1</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Process of Submission of Bids</w:t>
            </w:r>
            <w:r w:rsidR="006B7863">
              <w:rPr>
                <w:noProof/>
                <w:webHidden/>
              </w:rPr>
              <w:tab/>
            </w:r>
            <w:r w:rsidR="006B7863">
              <w:rPr>
                <w:noProof/>
                <w:webHidden/>
              </w:rPr>
              <w:fldChar w:fldCharType="begin"/>
            </w:r>
            <w:r w:rsidR="006B7863">
              <w:rPr>
                <w:noProof/>
                <w:webHidden/>
              </w:rPr>
              <w:instrText xml:space="preserve"> PAGEREF _Toc12958977 \h </w:instrText>
            </w:r>
            <w:r w:rsidR="006B7863">
              <w:rPr>
                <w:noProof/>
                <w:webHidden/>
              </w:rPr>
            </w:r>
            <w:r w:rsidR="006B7863">
              <w:rPr>
                <w:noProof/>
                <w:webHidden/>
              </w:rPr>
              <w:fldChar w:fldCharType="separate"/>
            </w:r>
            <w:r w:rsidR="006B7863">
              <w:rPr>
                <w:noProof/>
                <w:webHidden/>
              </w:rPr>
              <w:t>3</w:t>
            </w:r>
            <w:r w:rsidR="006B7863">
              <w:rPr>
                <w:noProof/>
                <w:webHidden/>
              </w:rPr>
              <w:fldChar w:fldCharType="end"/>
            </w:r>
          </w:hyperlink>
        </w:p>
        <w:p w14:paraId="2D4C93B5" w14:textId="50559040"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78" w:history="1">
            <w:r w:rsidR="006B7863" w:rsidRPr="006B1EF6">
              <w:rPr>
                <w:rStyle w:val="Hyperlink"/>
                <w:noProof/>
              </w:rPr>
              <w:t>2.2</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Documents to submit</w:t>
            </w:r>
            <w:r w:rsidR="006B7863">
              <w:rPr>
                <w:noProof/>
                <w:webHidden/>
              </w:rPr>
              <w:tab/>
            </w:r>
            <w:r w:rsidR="006B7863">
              <w:rPr>
                <w:noProof/>
                <w:webHidden/>
              </w:rPr>
              <w:fldChar w:fldCharType="begin"/>
            </w:r>
            <w:r w:rsidR="006B7863">
              <w:rPr>
                <w:noProof/>
                <w:webHidden/>
              </w:rPr>
              <w:instrText xml:space="preserve"> PAGEREF _Toc12958978 \h </w:instrText>
            </w:r>
            <w:r w:rsidR="006B7863">
              <w:rPr>
                <w:noProof/>
                <w:webHidden/>
              </w:rPr>
            </w:r>
            <w:r w:rsidR="006B7863">
              <w:rPr>
                <w:noProof/>
                <w:webHidden/>
              </w:rPr>
              <w:fldChar w:fldCharType="separate"/>
            </w:r>
            <w:r w:rsidR="006B7863">
              <w:rPr>
                <w:noProof/>
                <w:webHidden/>
              </w:rPr>
              <w:t>3</w:t>
            </w:r>
            <w:r w:rsidR="006B7863">
              <w:rPr>
                <w:noProof/>
                <w:webHidden/>
              </w:rPr>
              <w:fldChar w:fldCharType="end"/>
            </w:r>
          </w:hyperlink>
        </w:p>
        <w:p w14:paraId="6DCB5C8B" w14:textId="7677B99C"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79" w:history="1">
            <w:r w:rsidR="006B7863" w:rsidRPr="006B1EF6">
              <w:rPr>
                <w:rStyle w:val="Hyperlink"/>
                <w:noProof/>
              </w:rPr>
              <w:t>2.3</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Deadline for submission</w:t>
            </w:r>
            <w:r w:rsidR="006B7863">
              <w:rPr>
                <w:noProof/>
                <w:webHidden/>
              </w:rPr>
              <w:tab/>
            </w:r>
            <w:r w:rsidR="006B7863">
              <w:rPr>
                <w:noProof/>
                <w:webHidden/>
              </w:rPr>
              <w:fldChar w:fldCharType="begin"/>
            </w:r>
            <w:r w:rsidR="006B7863">
              <w:rPr>
                <w:noProof/>
                <w:webHidden/>
              </w:rPr>
              <w:instrText xml:space="preserve"> PAGEREF _Toc12958979 \h </w:instrText>
            </w:r>
            <w:r w:rsidR="006B7863">
              <w:rPr>
                <w:noProof/>
                <w:webHidden/>
              </w:rPr>
            </w:r>
            <w:r w:rsidR="006B7863">
              <w:rPr>
                <w:noProof/>
                <w:webHidden/>
              </w:rPr>
              <w:fldChar w:fldCharType="separate"/>
            </w:r>
            <w:r w:rsidR="006B7863">
              <w:rPr>
                <w:noProof/>
                <w:webHidden/>
              </w:rPr>
              <w:t>4</w:t>
            </w:r>
            <w:r w:rsidR="006B7863">
              <w:rPr>
                <w:noProof/>
                <w:webHidden/>
              </w:rPr>
              <w:fldChar w:fldCharType="end"/>
            </w:r>
          </w:hyperlink>
        </w:p>
        <w:p w14:paraId="2DAA3FE0" w14:textId="24C8A461"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80" w:history="1">
            <w:r w:rsidR="006B7863" w:rsidRPr="006B1EF6">
              <w:rPr>
                <w:rStyle w:val="Hyperlink"/>
                <w:noProof/>
              </w:rPr>
              <w:t>2.4</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Modification and withdrawal of bids</w:t>
            </w:r>
            <w:r w:rsidR="006B7863">
              <w:rPr>
                <w:noProof/>
                <w:webHidden/>
              </w:rPr>
              <w:tab/>
            </w:r>
            <w:r w:rsidR="006B7863">
              <w:rPr>
                <w:noProof/>
                <w:webHidden/>
              </w:rPr>
              <w:fldChar w:fldCharType="begin"/>
            </w:r>
            <w:r w:rsidR="006B7863">
              <w:rPr>
                <w:noProof/>
                <w:webHidden/>
              </w:rPr>
              <w:instrText xml:space="preserve"> PAGEREF _Toc12958980 \h </w:instrText>
            </w:r>
            <w:r w:rsidR="006B7863">
              <w:rPr>
                <w:noProof/>
                <w:webHidden/>
              </w:rPr>
            </w:r>
            <w:r w:rsidR="006B7863">
              <w:rPr>
                <w:noProof/>
                <w:webHidden/>
              </w:rPr>
              <w:fldChar w:fldCharType="separate"/>
            </w:r>
            <w:r w:rsidR="006B7863">
              <w:rPr>
                <w:noProof/>
                <w:webHidden/>
              </w:rPr>
              <w:t>4</w:t>
            </w:r>
            <w:r w:rsidR="006B7863">
              <w:rPr>
                <w:noProof/>
                <w:webHidden/>
              </w:rPr>
              <w:fldChar w:fldCharType="end"/>
            </w:r>
          </w:hyperlink>
        </w:p>
        <w:p w14:paraId="7761461E" w14:textId="022DFD58"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81" w:history="1">
            <w:r w:rsidR="006B7863" w:rsidRPr="006B1EF6">
              <w:rPr>
                <w:rStyle w:val="Hyperlink"/>
                <w:noProof/>
              </w:rPr>
              <w:t>2.5</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Signing of the contract</w:t>
            </w:r>
            <w:r w:rsidR="006B7863">
              <w:rPr>
                <w:noProof/>
                <w:webHidden/>
              </w:rPr>
              <w:tab/>
            </w:r>
            <w:r w:rsidR="006B7863">
              <w:rPr>
                <w:noProof/>
                <w:webHidden/>
              </w:rPr>
              <w:fldChar w:fldCharType="begin"/>
            </w:r>
            <w:r w:rsidR="006B7863">
              <w:rPr>
                <w:noProof/>
                <w:webHidden/>
              </w:rPr>
              <w:instrText xml:space="preserve"> PAGEREF _Toc12958981 \h </w:instrText>
            </w:r>
            <w:r w:rsidR="006B7863">
              <w:rPr>
                <w:noProof/>
                <w:webHidden/>
              </w:rPr>
            </w:r>
            <w:r w:rsidR="006B7863">
              <w:rPr>
                <w:noProof/>
                <w:webHidden/>
              </w:rPr>
              <w:fldChar w:fldCharType="separate"/>
            </w:r>
            <w:r w:rsidR="006B7863">
              <w:rPr>
                <w:noProof/>
                <w:webHidden/>
              </w:rPr>
              <w:t>4</w:t>
            </w:r>
            <w:r w:rsidR="006B7863">
              <w:rPr>
                <w:noProof/>
                <w:webHidden/>
              </w:rPr>
              <w:fldChar w:fldCharType="end"/>
            </w:r>
          </w:hyperlink>
        </w:p>
        <w:p w14:paraId="69CBF39E" w14:textId="4CFD8402"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82" w:history="1">
            <w:r w:rsidR="006B7863" w:rsidRPr="006B1EF6">
              <w:rPr>
                <w:rStyle w:val="Hyperlink"/>
                <w:noProof/>
                <w:lang w:val="en-US"/>
              </w:rPr>
              <w:t>2.6</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lang w:val="en-US"/>
              </w:rPr>
              <w:t>Rights of SOS Children</w:t>
            </w:r>
            <w:r w:rsidR="000820B1">
              <w:rPr>
                <w:rStyle w:val="Hyperlink"/>
                <w:noProof/>
                <w:lang w:val="en-US"/>
              </w:rPr>
              <w:t>’s Villages</w:t>
            </w:r>
            <w:r w:rsidR="006B7863">
              <w:rPr>
                <w:noProof/>
                <w:webHidden/>
              </w:rPr>
              <w:tab/>
            </w:r>
            <w:r w:rsidR="006B7863">
              <w:rPr>
                <w:noProof/>
                <w:webHidden/>
              </w:rPr>
              <w:fldChar w:fldCharType="begin"/>
            </w:r>
            <w:r w:rsidR="006B7863">
              <w:rPr>
                <w:noProof/>
                <w:webHidden/>
              </w:rPr>
              <w:instrText xml:space="preserve"> PAGEREF _Toc12958982 \h </w:instrText>
            </w:r>
            <w:r w:rsidR="006B7863">
              <w:rPr>
                <w:noProof/>
                <w:webHidden/>
              </w:rPr>
            </w:r>
            <w:r w:rsidR="006B7863">
              <w:rPr>
                <w:noProof/>
                <w:webHidden/>
              </w:rPr>
              <w:fldChar w:fldCharType="separate"/>
            </w:r>
            <w:r w:rsidR="006B7863">
              <w:rPr>
                <w:noProof/>
                <w:webHidden/>
              </w:rPr>
              <w:t>4</w:t>
            </w:r>
            <w:r w:rsidR="006B7863">
              <w:rPr>
                <w:noProof/>
                <w:webHidden/>
              </w:rPr>
              <w:fldChar w:fldCharType="end"/>
            </w:r>
          </w:hyperlink>
        </w:p>
        <w:p w14:paraId="504DE504" w14:textId="68D322A2"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83" w:history="1">
            <w:r w:rsidR="006B7863" w:rsidRPr="006B1EF6">
              <w:rPr>
                <w:rStyle w:val="Hyperlink"/>
                <w:noProof/>
              </w:rPr>
              <w:t>2.7</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Evaluation of proposals</w:t>
            </w:r>
            <w:r w:rsidR="006B7863">
              <w:rPr>
                <w:noProof/>
                <w:webHidden/>
              </w:rPr>
              <w:tab/>
            </w:r>
            <w:r w:rsidR="006B7863">
              <w:rPr>
                <w:noProof/>
                <w:webHidden/>
              </w:rPr>
              <w:fldChar w:fldCharType="begin"/>
            </w:r>
            <w:r w:rsidR="006B7863">
              <w:rPr>
                <w:noProof/>
                <w:webHidden/>
              </w:rPr>
              <w:instrText xml:space="preserve"> PAGEREF _Toc12958983 \h </w:instrText>
            </w:r>
            <w:r w:rsidR="006B7863">
              <w:rPr>
                <w:noProof/>
                <w:webHidden/>
              </w:rPr>
            </w:r>
            <w:r w:rsidR="006B7863">
              <w:rPr>
                <w:noProof/>
                <w:webHidden/>
              </w:rPr>
              <w:fldChar w:fldCharType="separate"/>
            </w:r>
            <w:r w:rsidR="006B7863">
              <w:rPr>
                <w:noProof/>
                <w:webHidden/>
              </w:rPr>
              <w:t>4</w:t>
            </w:r>
            <w:r w:rsidR="006B7863">
              <w:rPr>
                <w:noProof/>
                <w:webHidden/>
              </w:rPr>
              <w:fldChar w:fldCharType="end"/>
            </w:r>
          </w:hyperlink>
        </w:p>
        <w:p w14:paraId="5757A484" w14:textId="6D7B370C" w:rsidR="006B7863" w:rsidRDefault="0089421F">
          <w:pPr>
            <w:pStyle w:val="TOC1"/>
            <w:tabs>
              <w:tab w:val="right" w:leader="dot" w:pos="9054"/>
            </w:tabs>
            <w:rPr>
              <w:rFonts w:asciiTheme="minorHAnsi" w:eastAsiaTheme="minorEastAsia" w:hAnsiTheme="minorHAnsi" w:cstheme="minorBidi"/>
              <w:b w:val="0"/>
              <w:noProof/>
              <w:color w:val="auto"/>
              <w:szCs w:val="22"/>
              <w:lang w:val="en-US"/>
            </w:rPr>
          </w:pPr>
          <w:hyperlink w:anchor="_Toc12958984" w:history="1">
            <w:r w:rsidR="006B7863" w:rsidRPr="006B1EF6">
              <w:rPr>
                <w:rStyle w:val="Hyperlink"/>
                <w:noProof/>
              </w:rPr>
              <w:t>3</w:t>
            </w:r>
            <w:r w:rsidR="006B7863">
              <w:rPr>
                <w:rFonts w:asciiTheme="minorHAnsi" w:eastAsiaTheme="minorEastAsia" w:hAnsiTheme="minorHAnsi" w:cstheme="minorBidi"/>
                <w:b w:val="0"/>
                <w:noProof/>
                <w:color w:val="auto"/>
                <w:szCs w:val="22"/>
                <w:lang w:val="en-US"/>
              </w:rPr>
              <w:tab/>
            </w:r>
            <w:r w:rsidR="006B7863" w:rsidRPr="006B1EF6">
              <w:rPr>
                <w:rStyle w:val="Hyperlink"/>
                <w:noProof/>
              </w:rPr>
              <w:t>Terms of Reference</w:t>
            </w:r>
            <w:r w:rsidR="006B7863">
              <w:rPr>
                <w:noProof/>
                <w:webHidden/>
              </w:rPr>
              <w:tab/>
            </w:r>
            <w:r w:rsidR="006B7863">
              <w:rPr>
                <w:noProof/>
                <w:webHidden/>
              </w:rPr>
              <w:fldChar w:fldCharType="begin"/>
            </w:r>
            <w:r w:rsidR="006B7863">
              <w:rPr>
                <w:noProof/>
                <w:webHidden/>
              </w:rPr>
              <w:instrText xml:space="preserve"> PAGEREF _Toc12958984 \h </w:instrText>
            </w:r>
            <w:r w:rsidR="006B7863">
              <w:rPr>
                <w:noProof/>
                <w:webHidden/>
              </w:rPr>
            </w:r>
            <w:r w:rsidR="006B7863">
              <w:rPr>
                <w:noProof/>
                <w:webHidden/>
              </w:rPr>
              <w:fldChar w:fldCharType="separate"/>
            </w:r>
            <w:r w:rsidR="006B7863">
              <w:rPr>
                <w:noProof/>
                <w:webHidden/>
              </w:rPr>
              <w:t>5</w:t>
            </w:r>
            <w:r w:rsidR="006B7863">
              <w:rPr>
                <w:noProof/>
                <w:webHidden/>
              </w:rPr>
              <w:fldChar w:fldCharType="end"/>
            </w:r>
          </w:hyperlink>
        </w:p>
        <w:p w14:paraId="584F4287" w14:textId="535450C9"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85" w:history="1">
            <w:r w:rsidR="006B7863" w:rsidRPr="006B1EF6">
              <w:rPr>
                <w:rStyle w:val="Hyperlink"/>
                <w:noProof/>
              </w:rPr>
              <w:t>3.1</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Objectives of the evaluation</w:t>
            </w:r>
            <w:r w:rsidR="006B7863">
              <w:rPr>
                <w:noProof/>
                <w:webHidden/>
              </w:rPr>
              <w:tab/>
            </w:r>
            <w:r w:rsidR="006B7863">
              <w:rPr>
                <w:noProof/>
                <w:webHidden/>
              </w:rPr>
              <w:fldChar w:fldCharType="begin"/>
            </w:r>
            <w:r w:rsidR="006B7863">
              <w:rPr>
                <w:noProof/>
                <w:webHidden/>
              </w:rPr>
              <w:instrText xml:space="preserve"> PAGEREF _Toc12958985 \h </w:instrText>
            </w:r>
            <w:r w:rsidR="006B7863">
              <w:rPr>
                <w:noProof/>
                <w:webHidden/>
              </w:rPr>
            </w:r>
            <w:r w:rsidR="006B7863">
              <w:rPr>
                <w:noProof/>
                <w:webHidden/>
              </w:rPr>
              <w:fldChar w:fldCharType="separate"/>
            </w:r>
            <w:r w:rsidR="006B7863">
              <w:rPr>
                <w:noProof/>
                <w:webHidden/>
              </w:rPr>
              <w:t>5</w:t>
            </w:r>
            <w:r w:rsidR="006B7863">
              <w:rPr>
                <w:noProof/>
                <w:webHidden/>
              </w:rPr>
              <w:fldChar w:fldCharType="end"/>
            </w:r>
          </w:hyperlink>
        </w:p>
        <w:p w14:paraId="73B8286E" w14:textId="48AC2F35" w:rsidR="006B7863" w:rsidRDefault="0089421F">
          <w:pPr>
            <w:pStyle w:val="TOC3"/>
            <w:tabs>
              <w:tab w:val="right" w:leader="dot" w:pos="9054"/>
            </w:tabs>
            <w:rPr>
              <w:rFonts w:asciiTheme="minorHAnsi" w:eastAsiaTheme="minorEastAsia" w:hAnsiTheme="minorHAnsi" w:cstheme="minorBidi"/>
              <w:noProof/>
              <w:color w:val="auto"/>
              <w:sz w:val="22"/>
              <w:szCs w:val="22"/>
              <w:lang w:val="en-US"/>
            </w:rPr>
          </w:pPr>
          <w:hyperlink w:anchor="_Toc12958986" w:history="1">
            <w:r w:rsidR="006B7863" w:rsidRPr="006B1EF6">
              <w:rPr>
                <w:rStyle w:val="Hyperlink"/>
                <w:noProof/>
              </w:rPr>
              <w:t>3.1.1</w:t>
            </w:r>
            <w:r w:rsidR="006B7863">
              <w:rPr>
                <w:rFonts w:asciiTheme="minorHAnsi" w:eastAsiaTheme="minorEastAsia" w:hAnsiTheme="minorHAnsi" w:cstheme="minorBidi"/>
                <w:noProof/>
                <w:color w:val="auto"/>
                <w:sz w:val="22"/>
                <w:szCs w:val="22"/>
                <w:lang w:val="en-US"/>
              </w:rPr>
              <w:tab/>
            </w:r>
            <w:r w:rsidR="006B7863" w:rsidRPr="006B1EF6">
              <w:rPr>
                <w:rStyle w:val="Hyperlink"/>
                <w:noProof/>
              </w:rPr>
              <w:t>Overall objective</w:t>
            </w:r>
            <w:r w:rsidR="006B7863">
              <w:rPr>
                <w:noProof/>
                <w:webHidden/>
              </w:rPr>
              <w:tab/>
            </w:r>
            <w:r w:rsidR="006B7863">
              <w:rPr>
                <w:noProof/>
                <w:webHidden/>
              </w:rPr>
              <w:fldChar w:fldCharType="begin"/>
            </w:r>
            <w:r w:rsidR="006B7863">
              <w:rPr>
                <w:noProof/>
                <w:webHidden/>
              </w:rPr>
              <w:instrText xml:space="preserve"> PAGEREF _Toc12958986 \h </w:instrText>
            </w:r>
            <w:r w:rsidR="006B7863">
              <w:rPr>
                <w:noProof/>
                <w:webHidden/>
              </w:rPr>
            </w:r>
            <w:r w:rsidR="006B7863">
              <w:rPr>
                <w:noProof/>
                <w:webHidden/>
              </w:rPr>
              <w:fldChar w:fldCharType="separate"/>
            </w:r>
            <w:r w:rsidR="006B7863">
              <w:rPr>
                <w:noProof/>
                <w:webHidden/>
              </w:rPr>
              <w:t>5</w:t>
            </w:r>
            <w:r w:rsidR="006B7863">
              <w:rPr>
                <w:noProof/>
                <w:webHidden/>
              </w:rPr>
              <w:fldChar w:fldCharType="end"/>
            </w:r>
          </w:hyperlink>
        </w:p>
        <w:p w14:paraId="7AF3F9AC" w14:textId="7FB127A3" w:rsidR="006B7863" w:rsidRDefault="0089421F">
          <w:pPr>
            <w:pStyle w:val="TOC3"/>
            <w:tabs>
              <w:tab w:val="right" w:leader="dot" w:pos="9054"/>
            </w:tabs>
            <w:rPr>
              <w:rFonts w:asciiTheme="minorHAnsi" w:eastAsiaTheme="minorEastAsia" w:hAnsiTheme="minorHAnsi" w:cstheme="minorBidi"/>
              <w:noProof/>
              <w:color w:val="auto"/>
              <w:sz w:val="22"/>
              <w:szCs w:val="22"/>
              <w:lang w:val="en-US"/>
            </w:rPr>
          </w:pPr>
          <w:hyperlink w:anchor="_Toc12958987" w:history="1">
            <w:r w:rsidR="006B7863" w:rsidRPr="006B1EF6">
              <w:rPr>
                <w:rStyle w:val="Hyperlink"/>
                <w:noProof/>
              </w:rPr>
              <w:t>3.1.2</w:t>
            </w:r>
            <w:r w:rsidR="006B7863">
              <w:rPr>
                <w:rFonts w:asciiTheme="minorHAnsi" w:eastAsiaTheme="minorEastAsia" w:hAnsiTheme="minorHAnsi" w:cstheme="minorBidi"/>
                <w:noProof/>
                <w:color w:val="auto"/>
                <w:sz w:val="22"/>
                <w:szCs w:val="22"/>
                <w:lang w:val="en-US"/>
              </w:rPr>
              <w:tab/>
            </w:r>
            <w:r w:rsidR="006B7863" w:rsidRPr="006B1EF6">
              <w:rPr>
                <w:rStyle w:val="Hyperlink"/>
                <w:noProof/>
              </w:rPr>
              <w:t>Specific objectives</w:t>
            </w:r>
            <w:r w:rsidR="006B7863">
              <w:rPr>
                <w:noProof/>
                <w:webHidden/>
              </w:rPr>
              <w:tab/>
            </w:r>
            <w:r w:rsidR="006B7863">
              <w:rPr>
                <w:noProof/>
                <w:webHidden/>
              </w:rPr>
              <w:fldChar w:fldCharType="begin"/>
            </w:r>
            <w:r w:rsidR="006B7863">
              <w:rPr>
                <w:noProof/>
                <w:webHidden/>
              </w:rPr>
              <w:instrText xml:space="preserve"> PAGEREF _Toc12958987 \h </w:instrText>
            </w:r>
            <w:r w:rsidR="006B7863">
              <w:rPr>
                <w:noProof/>
                <w:webHidden/>
              </w:rPr>
            </w:r>
            <w:r w:rsidR="006B7863">
              <w:rPr>
                <w:noProof/>
                <w:webHidden/>
              </w:rPr>
              <w:fldChar w:fldCharType="separate"/>
            </w:r>
            <w:r w:rsidR="006B7863">
              <w:rPr>
                <w:noProof/>
                <w:webHidden/>
              </w:rPr>
              <w:t>5</w:t>
            </w:r>
            <w:r w:rsidR="006B7863">
              <w:rPr>
                <w:noProof/>
                <w:webHidden/>
              </w:rPr>
              <w:fldChar w:fldCharType="end"/>
            </w:r>
          </w:hyperlink>
        </w:p>
        <w:p w14:paraId="7CBE231B" w14:textId="1FA7C902" w:rsidR="006B7863" w:rsidRDefault="0089421F">
          <w:pPr>
            <w:pStyle w:val="TOC3"/>
            <w:tabs>
              <w:tab w:val="right" w:leader="dot" w:pos="9054"/>
            </w:tabs>
            <w:rPr>
              <w:rFonts w:asciiTheme="minorHAnsi" w:eastAsiaTheme="minorEastAsia" w:hAnsiTheme="minorHAnsi" w:cstheme="minorBidi"/>
              <w:noProof/>
              <w:color w:val="auto"/>
              <w:sz w:val="22"/>
              <w:szCs w:val="22"/>
              <w:lang w:val="en-US"/>
            </w:rPr>
          </w:pPr>
          <w:hyperlink w:anchor="_Toc12958988" w:history="1">
            <w:r w:rsidR="006B7863" w:rsidRPr="006B1EF6">
              <w:rPr>
                <w:rStyle w:val="Hyperlink"/>
                <w:noProof/>
              </w:rPr>
              <w:t>3.1.3</w:t>
            </w:r>
            <w:r w:rsidR="006B7863">
              <w:rPr>
                <w:rFonts w:asciiTheme="minorHAnsi" w:eastAsiaTheme="minorEastAsia" w:hAnsiTheme="minorHAnsi" w:cstheme="minorBidi"/>
                <w:noProof/>
                <w:color w:val="auto"/>
                <w:sz w:val="22"/>
                <w:szCs w:val="22"/>
                <w:lang w:val="en-US"/>
              </w:rPr>
              <w:tab/>
            </w:r>
            <w:r w:rsidR="006B7863" w:rsidRPr="006B1EF6">
              <w:rPr>
                <w:rStyle w:val="Hyperlink"/>
                <w:noProof/>
              </w:rPr>
              <w:t>Scope</w:t>
            </w:r>
            <w:r w:rsidR="006B7863">
              <w:rPr>
                <w:noProof/>
                <w:webHidden/>
              </w:rPr>
              <w:tab/>
            </w:r>
            <w:r w:rsidR="006B7863">
              <w:rPr>
                <w:noProof/>
                <w:webHidden/>
              </w:rPr>
              <w:fldChar w:fldCharType="begin"/>
            </w:r>
            <w:r w:rsidR="006B7863">
              <w:rPr>
                <w:noProof/>
                <w:webHidden/>
              </w:rPr>
              <w:instrText xml:space="preserve"> PAGEREF _Toc12958988 \h </w:instrText>
            </w:r>
            <w:r w:rsidR="006B7863">
              <w:rPr>
                <w:noProof/>
                <w:webHidden/>
              </w:rPr>
            </w:r>
            <w:r w:rsidR="006B7863">
              <w:rPr>
                <w:noProof/>
                <w:webHidden/>
              </w:rPr>
              <w:fldChar w:fldCharType="separate"/>
            </w:r>
            <w:r w:rsidR="006B7863">
              <w:rPr>
                <w:noProof/>
                <w:webHidden/>
              </w:rPr>
              <w:t>5</w:t>
            </w:r>
            <w:r w:rsidR="006B7863">
              <w:rPr>
                <w:noProof/>
                <w:webHidden/>
              </w:rPr>
              <w:fldChar w:fldCharType="end"/>
            </w:r>
          </w:hyperlink>
        </w:p>
        <w:p w14:paraId="2555CB1B" w14:textId="060CF83E"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89" w:history="1">
            <w:r w:rsidR="006B7863" w:rsidRPr="006B1EF6">
              <w:rPr>
                <w:rStyle w:val="Hyperlink"/>
                <w:noProof/>
              </w:rPr>
              <w:t>3.2</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Work plan and expected deliverables</w:t>
            </w:r>
            <w:r w:rsidR="006B7863">
              <w:rPr>
                <w:noProof/>
                <w:webHidden/>
              </w:rPr>
              <w:tab/>
            </w:r>
            <w:r w:rsidR="006B7863">
              <w:rPr>
                <w:noProof/>
                <w:webHidden/>
              </w:rPr>
              <w:fldChar w:fldCharType="begin"/>
            </w:r>
            <w:r w:rsidR="006B7863">
              <w:rPr>
                <w:noProof/>
                <w:webHidden/>
              </w:rPr>
              <w:instrText xml:space="preserve"> PAGEREF _Toc12958989 \h </w:instrText>
            </w:r>
            <w:r w:rsidR="006B7863">
              <w:rPr>
                <w:noProof/>
                <w:webHidden/>
              </w:rPr>
            </w:r>
            <w:r w:rsidR="006B7863">
              <w:rPr>
                <w:noProof/>
                <w:webHidden/>
              </w:rPr>
              <w:fldChar w:fldCharType="separate"/>
            </w:r>
            <w:r w:rsidR="006B7863">
              <w:rPr>
                <w:noProof/>
                <w:webHidden/>
              </w:rPr>
              <w:t>5</w:t>
            </w:r>
            <w:r w:rsidR="006B7863">
              <w:rPr>
                <w:noProof/>
                <w:webHidden/>
              </w:rPr>
              <w:fldChar w:fldCharType="end"/>
            </w:r>
          </w:hyperlink>
        </w:p>
        <w:p w14:paraId="675D8DDE" w14:textId="6F0A8203"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90" w:history="1">
            <w:r w:rsidR="006B7863" w:rsidRPr="006B1EF6">
              <w:rPr>
                <w:rStyle w:val="Hyperlink"/>
                <w:noProof/>
              </w:rPr>
              <w:t>3.3</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Report criteria</w:t>
            </w:r>
            <w:r w:rsidR="006B7863">
              <w:rPr>
                <w:noProof/>
                <w:webHidden/>
              </w:rPr>
              <w:tab/>
            </w:r>
            <w:r w:rsidR="006B7863">
              <w:rPr>
                <w:noProof/>
                <w:webHidden/>
              </w:rPr>
              <w:fldChar w:fldCharType="begin"/>
            </w:r>
            <w:r w:rsidR="006B7863">
              <w:rPr>
                <w:noProof/>
                <w:webHidden/>
              </w:rPr>
              <w:instrText xml:space="preserve"> PAGEREF _Toc12958990 \h </w:instrText>
            </w:r>
            <w:r w:rsidR="006B7863">
              <w:rPr>
                <w:noProof/>
                <w:webHidden/>
              </w:rPr>
            </w:r>
            <w:r w:rsidR="006B7863">
              <w:rPr>
                <w:noProof/>
                <w:webHidden/>
              </w:rPr>
              <w:fldChar w:fldCharType="separate"/>
            </w:r>
            <w:r w:rsidR="006B7863">
              <w:rPr>
                <w:noProof/>
                <w:webHidden/>
              </w:rPr>
              <w:t>6</w:t>
            </w:r>
            <w:r w:rsidR="006B7863">
              <w:rPr>
                <w:noProof/>
                <w:webHidden/>
              </w:rPr>
              <w:fldChar w:fldCharType="end"/>
            </w:r>
          </w:hyperlink>
        </w:p>
        <w:p w14:paraId="0B186D4C" w14:textId="7742774D"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91" w:history="1">
            <w:r w:rsidR="006B7863" w:rsidRPr="006B1EF6">
              <w:rPr>
                <w:rStyle w:val="Hyperlink"/>
                <w:noProof/>
                <w:lang w:val="en-US"/>
              </w:rPr>
              <w:t>3.4</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lang w:val="en-US"/>
              </w:rPr>
              <w:t>Qualification of the researcher / research team</w:t>
            </w:r>
            <w:r w:rsidR="006B7863">
              <w:rPr>
                <w:noProof/>
                <w:webHidden/>
              </w:rPr>
              <w:tab/>
            </w:r>
            <w:r w:rsidR="006B7863">
              <w:rPr>
                <w:noProof/>
                <w:webHidden/>
              </w:rPr>
              <w:fldChar w:fldCharType="begin"/>
            </w:r>
            <w:r w:rsidR="006B7863">
              <w:rPr>
                <w:noProof/>
                <w:webHidden/>
              </w:rPr>
              <w:instrText xml:space="preserve"> PAGEREF _Toc12958991 \h </w:instrText>
            </w:r>
            <w:r w:rsidR="006B7863">
              <w:rPr>
                <w:noProof/>
                <w:webHidden/>
              </w:rPr>
            </w:r>
            <w:r w:rsidR="006B7863">
              <w:rPr>
                <w:noProof/>
                <w:webHidden/>
              </w:rPr>
              <w:fldChar w:fldCharType="separate"/>
            </w:r>
            <w:r w:rsidR="006B7863">
              <w:rPr>
                <w:noProof/>
                <w:webHidden/>
              </w:rPr>
              <w:t>6</w:t>
            </w:r>
            <w:r w:rsidR="006B7863">
              <w:rPr>
                <w:noProof/>
                <w:webHidden/>
              </w:rPr>
              <w:fldChar w:fldCharType="end"/>
            </w:r>
          </w:hyperlink>
        </w:p>
        <w:p w14:paraId="4325A273" w14:textId="7CA3933B"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92" w:history="1">
            <w:r w:rsidR="006B7863" w:rsidRPr="006B1EF6">
              <w:rPr>
                <w:rStyle w:val="Hyperlink"/>
                <w:noProof/>
              </w:rPr>
              <w:t>3.5</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Logistical arrangements</w:t>
            </w:r>
            <w:r w:rsidR="006B7863">
              <w:rPr>
                <w:noProof/>
                <w:webHidden/>
              </w:rPr>
              <w:tab/>
            </w:r>
            <w:r w:rsidR="006B7863">
              <w:rPr>
                <w:noProof/>
                <w:webHidden/>
              </w:rPr>
              <w:fldChar w:fldCharType="begin"/>
            </w:r>
            <w:r w:rsidR="006B7863">
              <w:rPr>
                <w:noProof/>
                <w:webHidden/>
              </w:rPr>
              <w:instrText xml:space="preserve"> PAGEREF _Toc12958992 \h </w:instrText>
            </w:r>
            <w:r w:rsidR="006B7863">
              <w:rPr>
                <w:noProof/>
                <w:webHidden/>
              </w:rPr>
            </w:r>
            <w:r w:rsidR="006B7863">
              <w:rPr>
                <w:noProof/>
                <w:webHidden/>
              </w:rPr>
              <w:fldChar w:fldCharType="separate"/>
            </w:r>
            <w:r w:rsidR="006B7863">
              <w:rPr>
                <w:noProof/>
                <w:webHidden/>
              </w:rPr>
              <w:t>6</w:t>
            </w:r>
            <w:r w:rsidR="006B7863">
              <w:rPr>
                <w:noProof/>
                <w:webHidden/>
              </w:rPr>
              <w:fldChar w:fldCharType="end"/>
            </w:r>
          </w:hyperlink>
        </w:p>
        <w:p w14:paraId="15D5E534" w14:textId="7B074E15"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93" w:history="1">
            <w:r w:rsidR="006B7863" w:rsidRPr="006B1EF6">
              <w:rPr>
                <w:rStyle w:val="Hyperlink"/>
                <w:noProof/>
              </w:rPr>
              <w:t>3.6</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Timetable</w:t>
            </w:r>
            <w:r w:rsidR="006B7863">
              <w:rPr>
                <w:noProof/>
                <w:webHidden/>
              </w:rPr>
              <w:tab/>
            </w:r>
            <w:r w:rsidR="006B7863">
              <w:rPr>
                <w:noProof/>
                <w:webHidden/>
              </w:rPr>
              <w:fldChar w:fldCharType="begin"/>
            </w:r>
            <w:r w:rsidR="006B7863">
              <w:rPr>
                <w:noProof/>
                <w:webHidden/>
              </w:rPr>
              <w:instrText xml:space="preserve"> PAGEREF _Toc12958993 \h </w:instrText>
            </w:r>
            <w:r w:rsidR="006B7863">
              <w:rPr>
                <w:noProof/>
                <w:webHidden/>
              </w:rPr>
            </w:r>
            <w:r w:rsidR="006B7863">
              <w:rPr>
                <w:noProof/>
                <w:webHidden/>
              </w:rPr>
              <w:fldChar w:fldCharType="separate"/>
            </w:r>
            <w:r w:rsidR="006B7863">
              <w:rPr>
                <w:noProof/>
                <w:webHidden/>
              </w:rPr>
              <w:t>6</w:t>
            </w:r>
            <w:r w:rsidR="006B7863">
              <w:rPr>
                <w:noProof/>
                <w:webHidden/>
              </w:rPr>
              <w:fldChar w:fldCharType="end"/>
            </w:r>
          </w:hyperlink>
        </w:p>
        <w:p w14:paraId="49C6C40C" w14:textId="45A62BCF"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94" w:history="1">
            <w:r w:rsidR="006B7863" w:rsidRPr="006B1EF6">
              <w:rPr>
                <w:rStyle w:val="Hyperlink"/>
                <w:noProof/>
              </w:rPr>
              <w:t>3.7</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Duration of the contract and terms of payment</w:t>
            </w:r>
            <w:r w:rsidR="006B7863">
              <w:rPr>
                <w:noProof/>
                <w:webHidden/>
              </w:rPr>
              <w:tab/>
            </w:r>
            <w:r w:rsidR="006B7863">
              <w:rPr>
                <w:noProof/>
                <w:webHidden/>
              </w:rPr>
              <w:fldChar w:fldCharType="begin"/>
            </w:r>
            <w:r w:rsidR="006B7863">
              <w:rPr>
                <w:noProof/>
                <w:webHidden/>
              </w:rPr>
              <w:instrText xml:space="preserve"> PAGEREF _Toc12958994 \h </w:instrText>
            </w:r>
            <w:r w:rsidR="006B7863">
              <w:rPr>
                <w:noProof/>
                <w:webHidden/>
              </w:rPr>
            </w:r>
            <w:r w:rsidR="006B7863">
              <w:rPr>
                <w:noProof/>
                <w:webHidden/>
              </w:rPr>
              <w:fldChar w:fldCharType="separate"/>
            </w:r>
            <w:r w:rsidR="006B7863">
              <w:rPr>
                <w:noProof/>
                <w:webHidden/>
              </w:rPr>
              <w:t>7</w:t>
            </w:r>
            <w:r w:rsidR="006B7863">
              <w:rPr>
                <w:noProof/>
                <w:webHidden/>
              </w:rPr>
              <w:fldChar w:fldCharType="end"/>
            </w:r>
          </w:hyperlink>
        </w:p>
        <w:p w14:paraId="695BD720" w14:textId="002835E4"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95" w:history="1">
            <w:r w:rsidR="006B7863" w:rsidRPr="006B1EF6">
              <w:rPr>
                <w:rStyle w:val="Hyperlink"/>
                <w:noProof/>
              </w:rPr>
              <w:t>3.8</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Notice of delay</w:t>
            </w:r>
            <w:r w:rsidR="006B7863">
              <w:rPr>
                <w:noProof/>
                <w:webHidden/>
              </w:rPr>
              <w:tab/>
            </w:r>
            <w:r w:rsidR="006B7863">
              <w:rPr>
                <w:noProof/>
                <w:webHidden/>
              </w:rPr>
              <w:fldChar w:fldCharType="begin"/>
            </w:r>
            <w:r w:rsidR="006B7863">
              <w:rPr>
                <w:noProof/>
                <w:webHidden/>
              </w:rPr>
              <w:instrText xml:space="preserve"> PAGEREF _Toc12958995 \h </w:instrText>
            </w:r>
            <w:r w:rsidR="006B7863">
              <w:rPr>
                <w:noProof/>
                <w:webHidden/>
              </w:rPr>
            </w:r>
            <w:r w:rsidR="006B7863">
              <w:rPr>
                <w:noProof/>
                <w:webHidden/>
              </w:rPr>
              <w:fldChar w:fldCharType="separate"/>
            </w:r>
            <w:r w:rsidR="006B7863">
              <w:rPr>
                <w:noProof/>
                <w:webHidden/>
              </w:rPr>
              <w:t>7</w:t>
            </w:r>
            <w:r w:rsidR="006B7863">
              <w:rPr>
                <w:noProof/>
                <w:webHidden/>
              </w:rPr>
              <w:fldChar w:fldCharType="end"/>
            </w:r>
          </w:hyperlink>
        </w:p>
        <w:p w14:paraId="0358CD81" w14:textId="7BA11FCB"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96" w:history="1">
            <w:r w:rsidR="006B7863" w:rsidRPr="006B1EF6">
              <w:rPr>
                <w:rStyle w:val="Hyperlink"/>
                <w:noProof/>
              </w:rPr>
              <w:t>3.9</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Copyright and other proprietary rights</w:t>
            </w:r>
            <w:r w:rsidR="006B7863">
              <w:rPr>
                <w:noProof/>
                <w:webHidden/>
              </w:rPr>
              <w:tab/>
            </w:r>
            <w:r w:rsidR="006B7863">
              <w:rPr>
                <w:noProof/>
                <w:webHidden/>
              </w:rPr>
              <w:fldChar w:fldCharType="begin"/>
            </w:r>
            <w:r w:rsidR="006B7863">
              <w:rPr>
                <w:noProof/>
                <w:webHidden/>
              </w:rPr>
              <w:instrText xml:space="preserve"> PAGEREF _Toc12958996 \h </w:instrText>
            </w:r>
            <w:r w:rsidR="006B7863">
              <w:rPr>
                <w:noProof/>
                <w:webHidden/>
              </w:rPr>
            </w:r>
            <w:r w:rsidR="006B7863">
              <w:rPr>
                <w:noProof/>
                <w:webHidden/>
              </w:rPr>
              <w:fldChar w:fldCharType="separate"/>
            </w:r>
            <w:r w:rsidR="006B7863">
              <w:rPr>
                <w:noProof/>
                <w:webHidden/>
              </w:rPr>
              <w:t>7</w:t>
            </w:r>
            <w:r w:rsidR="006B7863">
              <w:rPr>
                <w:noProof/>
                <w:webHidden/>
              </w:rPr>
              <w:fldChar w:fldCharType="end"/>
            </w:r>
          </w:hyperlink>
        </w:p>
        <w:p w14:paraId="00D09067" w14:textId="723C2C97"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97" w:history="1">
            <w:r w:rsidR="006B7863" w:rsidRPr="006B1EF6">
              <w:rPr>
                <w:rStyle w:val="Hyperlink"/>
                <w:noProof/>
              </w:rPr>
              <w:t>3.10</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Termination</w:t>
            </w:r>
            <w:r w:rsidR="006B7863">
              <w:rPr>
                <w:noProof/>
                <w:webHidden/>
              </w:rPr>
              <w:tab/>
            </w:r>
            <w:r w:rsidR="006B7863">
              <w:rPr>
                <w:noProof/>
                <w:webHidden/>
              </w:rPr>
              <w:fldChar w:fldCharType="begin"/>
            </w:r>
            <w:r w:rsidR="006B7863">
              <w:rPr>
                <w:noProof/>
                <w:webHidden/>
              </w:rPr>
              <w:instrText xml:space="preserve"> PAGEREF _Toc12958997 \h </w:instrText>
            </w:r>
            <w:r w:rsidR="006B7863">
              <w:rPr>
                <w:noProof/>
                <w:webHidden/>
              </w:rPr>
            </w:r>
            <w:r w:rsidR="006B7863">
              <w:rPr>
                <w:noProof/>
                <w:webHidden/>
              </w:rPr>
              <w:fldChar w:fldCharType="separate"/>
            </w:r>
            <w:r w:rsidR="006B7863">
              <w:rPr>
                <w:noProof/>
                <w:webHidden/>
              </w:rPr>
              <w:t>7</w:t>
            </w:r>
            <w:r w:rsidR="006B7863">
              <w:rPr>
                <w:noProof/>
                <w:webHidden/>
              </w:rPr>
              <w:fldChar w:fldCharType="end"/>
            </w:r>
          </w:hyperlink>
        </w:p>
        <w:p w14:paraId="5C407E48" w14:textId="48F35FEA" w:rsidR="006B7863" w:rsidRDefault="0089421F">
          <w:pPr>
            <w:pStyle w:val="TOC1"/>
            <w:tabs>
              <w:tab w:val="right" w:leader="dot" w:pos="9054"/>
            </w:tabs>
            <w:rPr>
              <w:rFonts w:asciiTheme="minorHAnsi" w:eastAsiaTheme="minorEastAsia" w:hAnsiTheme="minorHAnsi" w:cstheme="minorBidi"/>
              <w:b w:val="0"/>
              <w:noProof/>
              <w:color w:val="auto"/>
              <w:szCs w:val="22"/>
              <w:lang w:val="en-US"/>
            </w:rPr>
          </w:pPr>
          <w:hyperlink w:anchor="_Toc12958998" w:history="1">
            <w:r w:rsidR="006B7863" w:rsidRPr="006B1EF6">
              <w:rPr>
                <w:rStyle w:val="Hyperlink"/>
                <w:noProof/>
              </w:rPr>
              <w:t>4</w:t>
            </w:r>
            <w:r w:rsidR="006B7863">
              <w:rPr>
                <w:rFonts w:asciiTheme="minorHAnsi" w:eastAsiaTheme="minorEastAsia" w:hAnsiTheme="minorHAnsi" w:cstheme="minorBidi"/>
                <w:b w:val="0"/>
                <w:noProof/>
                <w:color w:val="auto"/>
                <w:szCs w:val="22"/>
                <w:lang w:val="en-US"/>
              </w:rPr>
              <w:tab/>
            </w:r>
            <w:r w:rsidR="006B7863" w:rsidRPr="006B1EF6">
              <w:rPr>
                <w:rStyle w:val="Hyperlink"/>
                <w:noProof/>
              </w:rPr>
              <w:t>Annex</w:t>
            </w:r>
            <w:r w:rsidR="006B7863">
              <w:rPr>
                <w:noProof/>
                <w:webHidden/>
              </w:rPr>
              <w:tab/>
            </w:r>
            <w:r w:rsidR="006B7863">
              <w:rPr>
                <w:noProof/>
                <w:webHidden/>
              </w:rPr>
              <w:fldChar w:fldCharType="begin"/>
            </w:r>
            <w:r w:rsidR="006B7863">
              <w:rPr>
                <w:noProof/>
                <w:webHidden/>
              </w:rPr>
              <w:instrText xml:space="preserve"> PAGEREF _Toc12958998 \h </w:instrText>
            </w:r>
            <w:r w:rsidR="006B7863">
              <w:rPr>
                <w:noProof/>
                <w:webHidden/>
              </w:rPr>
            </w:r>
            <w:r w:rsidR="006B7863">
              <w:rPr>
                <w:noProof/>
                <w:webHidden/>
              </w:rPr>
              <w:fldChar w:fldCharType="separate"/>
            </w:r>
            <w:r w:rsidR="006B7863">
              <w:rPr>
                <w:noProof/>
                <w:webHidden/>
              </w:rPr>
              <w:t>8</w:t>
            </w:r>
            <w:r w:rsidR="006B7863">
              <w:rPr>
                <w:noProof/>
                <w:webHidden/>
              </w:rPr>
              <w:fldChar w:fldCharType="end"/>
            </w:r>
          </w:hyperlink>
        </w:p>
        <w:p w14:paraId="31397935" w14:textId="4DCE8184"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8999" w:history="1">
            <w:r w:rsidR="006B7863" w:rsidRPr="006B1EF6">
              <w:rPr>
                <w:rStyle w:val="Hyperlink"/>
                <w:noProof/>
                <w:lang w:val="en-US"/>
              </w:rPr>
              <w:t>4.1</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lang w:val="en-US"/>
              </w:rPr>
              <w:t>SOS Children’s Villages child protection policy and code of conduct</w:t>
            </w:r>
            <w:r w:rsidR="006B7863">
              <w:rPr>
                <w:noProof/>
                <w:webHidden/>
              </w:rPr>
              <w:tab/>
            </w:r>
            <w:r w:rsidR="006B7863">
              <w:rPr>
                <w:noProof/>
                <w:webHidden/>
              </w:rPr>
              <w:fldChar w:fldCharType="begin"/>
            </w:r>
            <w:r w:rsidR="006B7863">
              <w:rPr>
                <w:noProof/>
                <w:webHidden/>
              </w:rPr>
              <w:instrText xml:space="preserve"> PAGEREF _Toc12958999 \h </w:instrText>
            </w:r>
            <w:r w:rsidR="006B7863">
              <w:rPr>
                <w:noProof/>
                <w:webHidden/>
              </w:rPr>
            </w:r>
            <w:r w:rsidR="006B7863">
              <w:rPr>
                <w:noProof/>
                <w:webHidden/>
              </w:rPr>
              <w:fldChar w:fldCharType="separate"/>
            </w:r>
            <w:r w:rsidR="006B7863">
              <w:rPr>
                <w:noProof/>
                <w:webHidden/>
              </w:rPr>
              <w:t>8</w:t>
            </w:r>
            <w:r w:rsidR="006B7863">
              <w:rPr>
                <w:noProof/>
                <w:webHidden/>
              </w:rPr>
              <w:fldChar w:fldCharType="end"/>
            </w:r>
          </w:hyperlink>
        </w:p>
        <w:p w14:paraId="04EBBE86" w14:textId="7FEB72B8"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9000" w:history="1">
            <w:r w:rsidR="006B7863" w:rsidRPr="006B1EF6">
              <w:rPr>
                <w:rStyle w:val="Hyperlink"/>
                <w:noProof/>
              </w:rPr>
              <w:t>4.2</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Bid submission / identification form</w:t>
            </w:r>
            <w:r w:rsidR="006B7863">
              <w:rPr>
                <w:noProof/>
                <w:webHidden/>
              </w:rPr>
              <w:tab/>
            </w:r>
            <w:r w:rsidR="006B7863">
              <w:rPr>
                <w:noProof/>
                <w:webHidden/>
              </w:rPr>
              <w:fldChar w:fldCharType="begin"/>
            </w:r>
            <w:r w:rsidR="006B7863">
              <w:rPr>
                <w:noProof/>
                <w:webHidden/>
              </w:rPr>
              <w:instrText xml:space="preserve"> PAGEREF _Toc12959000 \h </w:instrText>
            </w:r>
            <w:r w:rsidR="006B7863">
              <w:rPr>
                <w:noProof/>
                <w:webHidden/>
              </w:rPr>
            </w:r>
            <w:r w:rsidR="006B7863">
              <w:rPr>
                <w:noProof/>
                <w:webHidden/>
              </w:rPr>
              <w:fldChar w:fldCharType="separate"/>
            </w:r>
            <w:r w:rsidR="006B7863">
              <w:rPr>
                <w:noProof/>
                <w:webHidden/>
              </w:rPr>
              <w:t>9</w:t>
            </w:r>
            <w:r w:rsidR="006B7863">
              <w:rPr>
                <w:noProof/>
                <w:webHidden/>
              </w:rPr>
              <w:fldChar w:fldCharType="end"/>
            </w:r>
          </w:hyperlink>
        </w:p>
        <w:p w14:paraId="62F8CD1B" w14:textId="5B7FF772"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9001" w:history="1">
            <w:r w:rsidR="006B7863" w:rsidRPr="006B1EF6">
              <w:rPr>
                <w:rStyle w:val="Hyperlink"/>
                <w:noProof/>
              </w:rPr>
              <w:t>4.3</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Previous experience form</w:t>
            </w:r>
            <w:r w:rsidR="006B7863">
              <w:rPr>
                <w:noProof/>
                <w:webHidden/>
              </w:rPr>
              <w:tab/>
            </w:r>
            <w:r w:rsidR="006B7863">
              <w:rPr>
                <w:noProof/>
                <w:webHidden/>
              </w:rPr>
              <w:fldChar w:fldCharType="begin"/>
            </w:r>
            <w:r w:rsidR="006B7863">
              <w:rPr>
                <w:noProof/>
                <w:webHidden/>
              </w:rPr>
              <w:instrText xml:space="preserve"> PAGEREF _Toc12959001 \h </w:instrText>
            </w:r>
            <w:r w:rsidR="006B7863">
              <w:rPr>
                <w:noProof/>
                <w:webHidden/>
              </w:rPr>
            </w:r>
            <w:r w:rsidR="006B7863">
              <w:rPr>
                <w:noProof/>
                <w:webHidden/>
              </w:rPr>
              <w:fldChar w:fldCharType="separate"/>
            </w:r>
            <w:r w:rsidR="006B7863">
              <w:rPr>
                <w:noProof/>
                <w:webHidden/>
              </w:rPr>
              <w:t>10</w:t>
            </w:r>
            <w:r w:rsidR="006B7863">
              <w:rPr>
                <w:noProof/>
                <w:webHidden/>
              </w:rPr>
              <w:fldChar w:fldCharType="end"/>
            </w:r>
          </w:hyperlink>
        </w:p>
        <w:p w14:paraId="7DE16803" w14:textId="71C68275"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9002" w:history="1">
            <w:r w:rsidR="006B7863" w:rsidRPr="006B1EF6">
              <w:rPr>
                <w:rStyle w:val="Hyperlink"/>
                <w:noProof/>
              </w:rPr>
              <w:t>4.4</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Price schedule form</w:t>
            </w:r>
            <w:r w:rsidR="006B7863">
              <w:rPr>
                <w:noProof/>
                <w:webHidden/>
              </w:rPr>
              <w:tab/>
            </w:r>
            <w:r w:rsidR="006B7863">
              <w:rPr>
                <w:noProof/>
                <w:webHidden/>
              </w:rPr>
              <w:fldChar w:fldCharType="begin"/>
            </w:r>
            <w:r w:rsidR="006B7863">
              <w:rPr>
                <w:noProof/>
                <w:webHidden/>
              </w:rPr>
              <w:instrText xml:space="preserve"> PAGEREF _Toc12959002 \h </w:instrText>
            </w:r>
            <w:r w:rsidR="006B7863">
              <w:rPr>
                <w:noProof/>
                <w:webHidden/>
              </w:rPr>
            </w:r>
            <w:r w:rsidR="006B7863">
              <w:rPr>
                <w:noProof/>
                <w:webHidden/>
              </w:rPr>
              <w:fldChar w:fldCharType="separate"/>
            </w:r>
            <w:r w:rsidR="006B7863">
              <w:rPr>
                <w:noProof/>
                <w:webHidden/>
              </w:rPr>
              <w:t>11</w:t>
            </w:r>
            <w:r w:rsidR="006B7863">
              <w:rPr>
                <w:noProof/>
                <w:webHidden/>
              </w:rPr>
              <w:fldChar w:fldCharType="end"/>
            </w:r>
          </w:hyperlink>
        </w:p>
        <w:p w14:paraId="4B6027CF" w14:textId="4FE20432" w:rsidR="006B7863" w:rsidRDefault="0089421F">
          <w:pPr>
            <w:pStyle w:val="TOC2"/>
            <w:tabs>
              <w:tab w:val="right" w:leader="dot" w:pos="9054"/>
            </w:tabs>
            <w:rPr>
              <w:rFonts w:asciiTheme="minorHAnsi" w:eastAsiaTheme="minorEastAsia" w:hAnsiTheme="minorHAnsi" w:cstheme="minorBidi"/>
              <w:b w:val="0"/>
              <w:noProof/>
              <w:color w:val="auto"/>
              <w:sz w:val="22"/>
              <w:szCs w:val="22"/>
              <w:lang w:val="en-US"/>
            </w:rPr>
          </w:pPr>
          <w:hyperlink w:anchor="_Toc12959003" w:history="1">
            <w:r w:rsidR="006B7863" w:rsidRPr="006B1EF6">
              <w:rPr>
                <w:rStyle w:val="Hyperlink"/>
                <w:noProof/>
              </w:rPr>
              <w:t>4.5</w:t>
            </w:r>
            <w:r w:rsidR="006B7863">
              <w:rPr>
                <w:rFonts w:asciiTheme="minorHAnsi" w:eastAsiaTheme="minorEastAsia" w:hAnsiTheme="minorHAnsi" w:cstheme="minorBidi"/>
                <w:b w:val="0"/>
                <w:noProof/>
                <w:color w:val="auto"/>
                <w:sz w:val="22"/>
                <w:szCs w:val="22"/>
                <w:lang w:val="en-US"/>
              </w:rPr>
              <w:tab/>
            </w:r>
            <w:r w:rsidR="006B7863" w:rsidRPr="006B1EF6">
              <w:rPr>
                <w:rStyle w:val="Hyperlink"/>
                <w:noProof/>
              </w:rPr>
              <w:t>Technical proposal (guideline)</w:t>
            </w:r>
            <w:r w:rsidR="006B7863">
              <w:rPr>
                <w:noProof/>
                <w:webHidden/>
              </w:rPr>
              <w:tab/>
            </w:r>
            <w:r w:rsidR="006B7863">
              <w:rPr>
                <w:noProof/>
                <w:webHidden/>
              </w:rPr>
              <w:fldChar w:fldCharType="begin"/>
            </w:r>
            <w:r w:rsidR="006B7863">
              <w:rPr>
                <w:noProof/>
                <w:webHidden/>
              </w:rPr>
              <w:instrText xml:space="preserve"> PAGEREF _Toc12959003 \h </w:instrText>
            </w:r>
            <w:r w:rsidR="006B7863">
              <w:rPr>
                <w:noProof/>
                <w:webHidden/>
              </w:rPr>
            </w:r>
            <w:r w:rsidR="006B7863">
              <w:rPr>
                <w:noProof/>
                <w:webHidden/>
              </w:rPr>
              <w:fldChar w:fldCharType="separate"/>
            </w:r>
            <w:r w:rsidR="006B7863">
              <w:rPr>
                <w:noProof/>
                <w:webHidden/>
              </w:rPr>
              <w:t>12</w:t>
            </w:r>
            <w:r w:rsidR="006B7863">
              <w:rPr>
                <w:noProof/>
                <w:webHidden/>
              </w:rPr>
              <w:fldChar w:fldCharType="end"/>
            </w:r>
          </w:hyperlink>
        </w:p>
        <w:p w14:paraId="0E337512" w14:textId="59DFC789" w:rsidR="009A7D8D" w:rsidRDefault="009A7D8D">
          <w:r>
            <w:rPr>
              <w:b/>
              <w:bCs/>
              <w:noProof/>
            </w:rPr>
            <w:fldChar w:fldCharType="end"/>
          </w:r>
        </w:p>
      </w:sdtContent>
    </w:sdt>
    <w:p w14:paraId="1CFB42FE" w14:textId="77777777" w:rsidR="007079FF" w:rsidRDefault="007079FF" w:rsidP="007079FF">
      <w:pPr>
        <w:rPr>
          <w:b/>
          <w:caps/>
          <w:sz w:val="22"/>
        </w:rPr>
      </w:pPr>
    </w:p>
    <w:p w14:paraId="6E45D101" w14:textId="77777777" w:rsidR="007079FF" w:rsidRDefault="007079FF" w:rsidP="007079FF">
      <w:pPr>
        <w:rPr>
          <w:b/>
          <w:caps/>
          <w:sz w:val="22"/>
        </w:rPr>
      </w:pPr>
    </w:p>
    <w:p w14:paraId="076FFF30" w14:textId="77777777" w:rsidR="007079FF" w:rsidRDefault="007079FF" w:rsidP="007079FF">
      <w:pPr>
        <w:rPr>
          <w:b/>
          <w:caps/>
          <w:sz w:val="22"/>
        </w:rPr>
      </w:pPr>
    </w:p>
    <w:p w14:paraId="6E9D9699" w14:textId="77777777" w:rsidR="007079FF" w:rsidRDefault="007079FF" w:rsidP="007079FF">
      <w:pPr>
        <w:rPr>
          <w:b/>
          <w:caps/>
          <w:sz w:val="22"/>
        </w:rPr>
      </w:pPr>
    </w:p>
    <w:p w14:paraId="2EA75455" w14:textId="77777777" w:rsidR="007079FF" w:rsidRDefault="007079FF" w:rsidP="007079FF">
      <w:pPr>
        <w:rPr>
          <w:b/>
          <w:caps/>
          <w:sz w:val="22"/>
        </w:rPr>
      </w:pPr>
    </w:p>
    <w:p w14:paraId="645B1851" w14:textId="77777777" w:rsidR="007079FF" w:rsidRDefault="007079FF" w:rsidP="007079FF">
      <w:pPr>
        <w:rPr>
          <w:b/>
          <w:caps/>
          <w:sz w:val="22"/>
        </w:rPr>
      </w:pPr>
    </w:p>
    <w:p w14:paraId="15C0DAA8" w14:textId="77777777" w:rsidR="007079FF" w:rsidRDefault="007079FF" w:rsidP="007079FF">
      <w:pPr>
        <w:rPr>
          <w:b/>
          <w:caps/>
          <w:sz w:val="22"/>
        </w:rPr>
      </w:pPr>
    </w:p>
    <w:p w14:paraId="229122D8" w14:textId="77777777" w:rsidR="007079FF" w:rsidRDefault="007079FF" w:rsidP="007079FF">
      <w:pPr>
        <w:rPr>
          <w:b/>
          <w:caps/>
          <w:sz w:val="22"/>
        </w:rPr>
      </w:pPr>
    </w:p>
    <w:p w14:paraId="34F27AB5" w14:textId="77777777" w:rsidR="007079FF" w:rsidRDefault="007079FF" w:rsidP="007079FF">
      <w:pPr>
        <w:rPr>
          <w:b/>
          <w:caps/>
          <w:sz w:val="22"/>
        </w:rPr>
      </w:pPr>
    </w:p>
    <w:p w14:paraId="555A3B1C" w14:textId="77777777" w:rsidR="007079FF" w:rsidRDefault="007079FF" w:rsidP="007079FF">
      <w:pPr>
        <w:rPr>
          <w:b/>
          <w:caps/>
          <w:sz w:val="22"/>
        </w:rPr>
      </w:pPr>
    </w:p>
    <w:p w14:paraId="019A7459" w14:textId="77777777" w:rsidR="007079FF" w:rsidRDefault="007079FF" w:rsidP="007079FF">
      <w:pPr>
        <w:rPr>
          <w:b/>
          <w:caps/>
          <w:sz w:val="22"/>
        </w:rPr>
      </w:pPr>
    </w:p>
    <w:p w14:paraId="749F4D74" w14:textId="77777777" w:rsidR="007079FF" w:rsidRDefault="007079FF" w:rsidP="007079FF">
      <w:pPr>
        <w:rPr>
          <w:b/>
          <w:caps/>
          <w:sz w:val="22"/>
        </w:rPr>
      </w:pPr>
    </w:p>
    <w:p w14:paraId="421B0A6D" w14:textId="77777777" w:rsidR="007079FF" w:rsidRPr="00BA367F" w:rsidRDefault="007079FF" w:rsidP="007079FF">
      <w:pPr>
        <w:pStyle w:val="Heading1"/>
        <w:rPr>
          <w:rFonts w:ascii="Arial Narrow" w:hAnsi="Arial Narrow"/>
          <w:sz w:val="22"/>
          <w:szCs w:val="22"/>
          <w:lang w:val="en-GB"/>
        </w:rPr>
      </w:pPr>
      <w:bookmarkStart w:id="1" w:name="_Toc12958972"/>
      <w:r w:rsidRPr="00BA367F">
        <w:rPr>
          <w:rFonts w:ascii="Arial Narrow" w:hAnsi="Arial Narrow"/>
          <w:sz w:val="22"/>
          <w:szCs w:val="22"/>
          <w:lang w:val="en-GB"/>
        </w:rPr>
        <w:lastRenderedPageBreak/>
        <w:t xml:space="preserve">Context and </w:t>
      </w:r>
      <w:r w:rsidRPr="00BA367F">
        <w:rPr>
          <w:rFonts w:ascii="Arial Narrow" w:hAnsi="Arial Narrow"/>
          <w:sz w:val="22"/>
          <w:szCs w:val="22"/>
        </w:rPr>
        <w:t>rationale</w:t>
      </w:r>
      <w:bookmarkEnd w:id="1"/>
    </w:p>
    <w:p w14:paraId="1CF28B80" w14:textId="594850B5" w:rsidR="007079FF" w:rsidRPr="00BA367F" w:rsidRDefault="007079FF" w:rsidP="007079FF">
      <w:pPr>
        <w:pStyle w:val="Heading2"/>
        <w:rPr>
          <w:rFonts w:ascii="Arial Narrow" w:hAnsi="Arial Narrow"/>
          <w:sz w:val="22"/>
          <w:szCs w:val="22"/>
        </w:rPr>
      </w:pPr>
      <w:bookmarkStart w:id="2" w:name="_Toc12958973"/>
      <w:r w:rsidRPr="00BA367F">
        <w:rPr>
          <w:rFonts w:ascii="Arial Narrow" w:hAnsi="Arial Narrow"/>
          <w:sz w:val="22"/>
          <w:szCs w:val="22"/>
        </w:rPr>
        <w:t>About SOS Children’s Villages</w:t>
      </w:r>
      <w:bookmarkEnd w:id="2"/>
      <w:r w:rsidRPr="00BA367F">
        <w:rPr>
          <w:rFonts w:ascii="Arial Narrow" w:hAnsi="Arial Narrow"/>
          <w:sz w:val="22"/>
          <w:szCs w:val="22"/>
        </w:rPr>
        <w:t xml:space="preserve"> </w:t>
      </w:r>
    </w:p>
    <w:p w14:paraId="1CD3C0F8" w14:textId="46E715C2" w:rsidR="00B142CB" w:rsidRPr="00306D50" w:rsidRDefault="00B142CB" w:rsidP="00B142CB">
      <w:pPr>
        <w:spacing w:line="360" w:lineRule="auto"/>
        <w:jc w:val="both"/>
        <w:rPr>
          <w:rFonts w:ascii="Arial Narrow" w:hAnsi="Arial Narrow" w:cs="Aktiv Grotesk Medium"/>
          <w:color w:val="auto"/>
          <w:sz w:val="22"/>
          <w:szCs w:val="22"/>
          <w:rPrChange w:id="3" w:author="" w16du:dateUtc="2024-09-19T08:09:00Z">
            <w:rPr>
              <w:rFonts w:ascii="Arial Narrow" w:hAnsi="Arial Narrow" w:cs="Aktiv Grotesk Medium"/>
              <w:color w:val="002060"/>
              <w:sz w:val="22"/>
              <w:szCs w:val="22"/>
            </w:rPr>
          </w:rPrChange>
        </w:rPr>
      </w:pPr>
      <w:r w:rsidRPr="009B65F5">
        <w:rPr>
          <w:rFonts w:ascii="Arial Narrow" w:hAnsi="Arial Narrow" w:cs="Aktiv Grotesk Medium"/>
          <w:color w:val="auto"/>
          <w:sz w:val="22"/>
          <w:szCs w:val="22"/>
        </w:rPr>
        <w:t>SOS-</w:t>
      </w:r>
      <w:proofErr w:type="spellStart"/>
      <w:r w:rsidRPr="009B65F5">
        <w:rPr>
          <w:rFonts w:ascii="Arial Narrow" w:hAnsi="Arial Narrow" w:cs="Aktiv Grotesk Medium"/>
          <w:color w:val="auto"/>
          <w:sz w:val="22"/>
          <w:szCs w:val="22"/>
        </w:rPr>
        <w:t>Kinderdorf</w:t>
      </w:r>
      <w:proofErr w:type="spellEnd"/>
      <w:r w:rsidRPr="009B65F5">
        <w:rPr>
          <w:rFonts w:ascii="Arial Narrow" w:hAnsi="Arial Narrow" w:cs="Aktiv Grotesk Medium"/>
          <w:color w:val="auto"/>
          <w:sz w:val="22"/>
          <w:szCs w:val="22"/>
        </w:rPr>
        <w:t xml:space="preserve"> International, also known as "SOS Children's Villages International – SOS CVI" is an association duly registered under the laws of Austria, with registration number (ZVR-Zahl) 083115702, with its Head Quarter office at Hermann-Gmeiner-</w:t>
      </w:r>
      <w:proofErr w:type="spellStart"/>
      <w:r w:rsidRPr="009B65F5">
        <w:rPr>
          <w:rFonts w:ascii="Arial Narrow" w:hAnsi="Arial Narrow" w:cs="Aktiv Grotesk Medium"/>
          <w:color w:val="auto"/>
          <w:sz w:val="22"/>
          <w:szCs w:val="22"/>
        </w:rPr>
        <w:t>Straße</w:t>
      </w:r>
      <w:proofErr w:type="spellEnd"/>
      <w:r w:rsidRPr="009B65F5">
        <w:rPr>
          <w:rFonts w:ascii="Arial Narrow" w:hAnsi="Arial Narrow" w:cs="Aktiv Grotesk Medium"/>
          <w:color w:val="auto"/>
          <w:sz w:val="22"/>
          <w:szCs w:val="22"/>
        </w:rPr>
        <w:t xml:space="preserve"> 51, 6020 Innsbruck, Austria. SOS CVI is a Global Federation of National and Member Associations working in 137 countries and territories with focus to provide alternative care for children who have lost parental care, or at risk of losing. SOS Children’s Villages in Somalia is a Member Association of the Global Federation which has officially been working in Somalia since 1983. SOS Children’s Villages concept, the organization pioneered a family approach to the long-term care of orphaned and abandoned children in Somalia. SOS has a zero-tolerance policy on child safeguarding and prevention of sexual harassment and exploitation at work place. SOS Children’s Villages in Somalia currently works in four regions; Banadir Regions (Heliwa, </w:t>
      </w:r>
      <w:proofErr w:type="spellStart"/>
      <w:r w:rsidRPr="009B65F5">
        <w:rPr>
          <w:rFonts w:ascii="Arial Narrow" w:hAnsi="Arial Narrow" w:cs="Aktiv Grotesk Medium"/>
          <w:color w:val="auto"/>
          <w:sz w:val="22"/>
          <w:szCs w:val="22"/>
        </w:rPr>
        <w:t>Garasbaley</w:t>
      </w:r>
      <w:proofErr w:type="spellEnd"/>
      <w:r w:rsidRPr="009B65F5">
        <w:rPr>
          <w:rFonts w:ascii="Arial Narrow" w:hAnsi="Arial Narrow" w:cs="Aktiv Grotesk Medium"/>
          <w:color w:val="auto"/>
          <w:sz w:val="22"/>
          <w:szCs w:val="22"/>
        </w:rPr>
        <w:t>,</w:t>
      </w:r>
      <w:ins w:id="4" w:author="Dakane Mohamed" w:date="2024-09-19T11:07:00Z">
        <w:r w:rsidR="00306D50" w:rsidRPr="009B65F5">
          <w:rPr>
            <w:rFonts w:ascii="Arial Narrow" w:hAnsi="Arial Narrow" w:cs="Aktiv Grotesk Medium"/>
            <w:color w:val="auto"/>
            <w:sz w:val="22"/>
            <w:szCs w:val="22"/>
          </w:rPr>
          <w:t xml:space="preserve"> </w:t>
        </w:r>
      </w:ins>
      <w:r w:rsidRPr="009B65F5">
        <w:rPr>
          <w:rFonts w:ascii="Arial Narrow" w:hAnsi="Arial Narrow" w:cs="Aktiv Grotesk Medium"/>
          <w:color w:val="auto"/>
          <w:sz w:val="22"/>
          <w:szCs w:val="22"/>
        </w:rPr>
        <w:t xml:space="preserve">Kahda, </w:t>
      </w:r>
      <w:proofErr w:type="spellStart"/>
      <w:r w:rsidRPr="009B65F5">
        <w:rPr>
          <w:rFonts w:ascii="Arial Narrow" w:hAnsi="Arial Narrow" w:cs="Aktiv Grotesk Medium"/>
          <w:color w:val="auto"/>
          <w:sz w:val="22"/>
          <w:szCs w:val="22"/>
        </w:rPr>
        <w:t>Dharkenley</w:t>
      </w:r>
      <w:proofErr w:type="spellEnd"/>
      <w:r w:rsidRPr="009B65F5">
        <w:rPr>
          <w:rFonts w:ascii="Arial Narrow" w:hAnsi="Arial Narrow" w:cs="Aktiv Grotesk Medium"/>
          <w:color w:val="auto"/>
          <w:sz w:val="22"/>
          <w:szCs w:val="22"/>
        </w:rPr>
        <w:t xml:space="preserve"> and </w:t>
      </w:r>
      <w:proofErr w:type="spellStart"/>
      <w:r w:rsidRPr="009B65F5">
        <w:rPr>
          <w:rFonts w:ascii="Arial Narrow" w:hAnsi="Arial Narrow" w:cs="Aktiv Grotesk Medium"/>
          <w:color w:val="auto"/>
          <w:sz w:val="22"/>
          <w:szCs w:val="22"/>
        </w:rPr>
        <w:t>Daynile</w:t>
      </w:r>
      <w:proofErr w:type="spellEnd"/>
      <w:r w:rsidRPr="009B65F5">
        <w:rPr>
          <w:rFonts w:ascii="Arial Narrow" w:hAnsi="Arial Narrow" w:cs="Aktiv Grotesk Medium"/>
          <w:color w:val="auto"/>
          <w:sz w:val="22"/>
          <w:szCs w:val="22"/>
        </w:rPr>
        <w:t xml:space="preserve"> districts) southwest-state (Bay and Bakool regions) </w:t>
      </w:r>
      <w:proofErr w:type="spellStart"/>
      <w:r w:rsidRPr="009B65F5">
        <w:rPr>
          <w:rFonts w:ascii="Arial Narrow" w:hAnsi="Arial Narrow" w:cs="Aktiv Grotesk Medium"/>
          <w:color w:val="auto"/>
          <w:sz w:val="22"/>
          <w:szCs w:val="22"/>
        </w:rPr>
        <w:t>Hirshabelle</w:t>
      </w:r>
      <w:proofErr w:type="spellEnd"/>
      <w:r w:rsidRPr="009B65F5">
        <w:rPr>
          <w:rFonts w:ascii="Arial Narrow" w:hAnsi="Arial Narrow" w:cs="Aktiv Grotesk Medium"/>
          <w:color w:val="auto"/>
          <w:sz w:val="22"/>
          <w:szCs w:val="22"/>
        </w:rPr>
        <w:t xml:space="preserve"> State (Middle-Shabelle region</w:t>
      </w:r>
      <w:r w:rsidR="00463F99" w:rsidRPr="009B65F5">
        <w:rPr>
          <w:rFonts w:ascii="Arial Narrow" w:hAnsi="Arial Narrow" w:cs="Aktiv Grotesk Medium"/>
          <w:color w:val="auto"/>
          <w:sz w:val="22"/>
          <w:szCs w:val="22"/>
        </w:rPr>
        <w:t xml:space="preserve">- </w:t>
      </w:r>
      <w:proofErr w:type="spellStart"/>
      <w:r w:rsidR="00B07052" w:rsidRPr="009B65F5">
        <w:rPr>
          <w:rFonts w:ascii="Arial Narrow" w:hAnsi="Arial Narrow" w:cs="Aktiv Grotesk Medium"/>
          <w:color w:val="auto"/>
          <w:sz w:val="22"/>
          <w:szCs w:val="22"/>
        </w:rPr>
        <w:t>Balcad</w:t>
      </w:r>
      <w:proofErr w:type="spellEnd"/>
      <w:r w:rsidR="00B07052" w:rsidRPr="009B65F5">
        <w:rPr>
          <w:rFonts w:ascii="Arial Narrow" w:hAnsi="Arial Narrow" w:cs="Aktiv Grotesk Medium"/>
          <w:color w:val="auto"/>
          <w:sz w:val="22"/>
          <w:szCs w:val="22"/>
        </w:rPr>
        <w:t xml:space="preserve">, Jowhar, Adan </w:t>
      </w:r>
      <w:proofErr w:type="spellStart"/>
      <w:r w:rsidR="00B07052" w:rsidRPr="009B65F5">
        <w:rPr>
          <w:rFonts w:ascii="Arial Narrow" w:hAnsi="Arial Narrow" w:cs="Aktiv Grotesk Medium"/>
          <w:color w:val="auto"/>
          <w:sz w:val="22"/>
          <w:szCs w:val="22"/>
        </w:rPr>
        <w:t>Yabaal</w:t>
      </w:r>
      <w:proofErr w:type="spellEnd"/>
      <w:r w:rsidR="00B07052" w:rsidRPr="009B65F5">
        <w:rPr>
          <w:rFonts w:ascii="Arial Narrow" w:hAnsi="Arial Narrow" w:cs="Aktiv Grotesk Medium"/>
          <w:color w:val="auto"/>
          <w:sz w:val="22"/>
          <w:szCs w:val="22"/>
        </w:rPr>
        <w:t xml:space="preserve"> &amp; Adale districts</w:t>
      </w:r>
      <w:r w:rsidRPr="009B65F5">
        <w:rPr>
          <w:rFonts w:ascii="Arial Narrow" w:hAnsi="Arial Narrow" w:cs="Aktiv Grotesk Medium"/>
          <w:color w:val="auto"/>
          <w:sz w:val="22"/>
          <w:szCs w:val="22"/>
        </w:rPr>
        <w:t>).</w:t>
      </w:r>
    </w:p>
    <w:p w14:paraId="54573EE3" w14:textId="77777777" w:rsidR="00854EA1" w:rsidRPr="00306D50" w:rsidRDefault="00854EA1" w:rsidP="00B142CB">
      <w:pPr>
        <w:spacing w:line="360" w:lineRule="auto"/>
        <w:jc w:val="both"/>
        <w:rPr>
          <w:rFonts w:ascii="Arial Narrow" w:hAnsi="Arial Narrow" w:cs="Aktiv Grotesk Medium"/>
          <w:color w:val="auto"/>
          <w:sz w:val="22"/>
          <w:szCs w:val="22"/>
          <w:rPrChange w:id="5" w:author="Dakane Mohamed" w:date="2024-09-19T11:09:00Z" w16du:dateUtc="2024-09-19T08:09:00Z">
            <w:rPr>
              <w:rFonts w:ascii="Arial Narrow" w:hAnsi="Arial Narrow" w:cs="Aktiv Grotesk Medium"/>
              <w:color w:val="002060"/>
              <w:sz w:val="22"/>
              <w:szCs w:val="22"/>
            </w:rPr>
          </w:rPrChange>
        </w:rPr>
      </w:pPr>
    </w:p>
    <w:p w14:paraId="029EA118" w14:textId="507E784A" w:rsidR="00B142CB" w:rsidRPr="00306D50" w:rsidRDefault="006254DA" w:rsidP="00B142CB">
      <w:pPr>
        <w:spacing w:line="360" w:lineRule="auto"/>
        <w:jc w:val="both"/>
        <w:rPr>
          <w:rFonts w:ascii="Arial Narrow" w:hAnsi="Arial Narrow" w:cs="Aktiv Grotesk Medium"/>
          <w:color w:val="auto"/>
          <w:sz w:val="22"/>
          <w:szCs w:val="22"/>
          <w:rPrChange w:id="6" w:author="" w16du:dateUtc="2024-09-19T08:09:00Z">
            <w:rPr>
              <w:rFonts w:ascii="Arial Narrow" w:hAnsi="Arial Narrow" w:cs="Aktiv Grotesk Medium"/>
              <w:color w:val="002060"/>
              <w:sz w:val="22"/>
              <w:szCs w:val="22"/>
            </w:rPr>
          </w:rPrChange>
        </w:rPr>
      </w:pPr>
      <w:r w:rsidRPr="009B65F5">
        <w:rPr>
          <w:rFonts w:ascii="Arial Narrow" w:hAnsi="Arial Narrow" w:cs="Aktiv Grotesk Medium"/>
          <w:color w:val="auto"/>
          <w:sz w:val="22"/>
          <w:szCs w:val="22"/>
        </w:rPr>
        <w:t xml:space="preserve">SOS </w:t>
      </w:r>
      <w:r w:rsidR="009C687B" w:rsidRPr="009B65F5">
        <w:rPr>
          <w:rFonts w:ascii="Arial Narrow" w:hAnsi="Arial Narrow" w:cs="Aktiv Grotesk Medium"/>
          <w:color w:val="auto"/>
          <w:sz w:val="22"/>
          <w:szCs w:val="22"/>
        </w:rPr>
        <w:t xml:space="preserve">CV manages a huge multisectoral assistance </w:t>
      </w:r>
      <w:r w:rsidR="002F3457" w:rsidRPr="009B65F5">
        <w:rPr>
          <w:rFonts w:ascii="Arial Narrow" w:hAnsi="Arial Narrow" w:cs="Aktiv Grotesk Medium"/>
          <w:color w:val="auto"/>
          <w:sz w:val="22"/>
          <w:szCs w:val="22"/>
        </w:rPr>
        <w:t>project covering three districts</w:t>
      </w:r>
      <w:r w:rsidR="00134C3A" w:rsidRPr="009B65F5">
        <w:rPr>
          <w:rFonts w:ascii="Arial Narrow" w:hAnsi="Arial Narrow" w:cs="Aktiv Grotesk Medium"/>
          <w:color w:val="auto"/>
          <w:sz w:val="22"/>
          <w:szCs w:val="22"/>
        </w:rPr>
        <w:t xml:space="preserve"> (Heliwa</w:t>
      </w:r>
      <w:r w:rsidR="006A216F" w:rsidRPr="009B65F5">
        <w:rPr>
          <w:rFonts w:ascii="Arial Narrow" w:hAnsi="Arial Narrow" w:cs="Aktiv Grotesk Medium"/>
          <w:color w:val="auto"/>
          <w:sz w:val="22"/>
          <w:szCs w:val="22"/>
        </w:rPr>
        <w:t xml:space="preserve">, </w:t>
      </w:r>
      <w:r w:rsidR="00134C3A" w:rsidRPr="009B65F5">
        <w:rPr>
          <w:rFonts w:ascii="Arial Narrow" w:hAnsi="Arial Narrow" w:cs="Aktiv Grotesk Medium"/>
          <w:color w:val="auto"/>
          <w:sz w:val="22"/>
          <w:szCs w:val="22"/>
        </w:rPr>
        <w:t xml:space="preserve">Baidoa &amp; </w:t>
      </w:r>
      <w:proofErr w:type="spellStart"/>
      <w:r w:rsidR="00134C3A" w:rsidRPr="009B65F5">
        <w:rPr>
          <w:rFonts w:ascii="Arial Narrow" w:hAnsi="Arial Narrow" w:cs="Aktiv Grotesk Medium"/>
          <w:color w:val="auto"/>
          <w:sz w:val="22"/>
          <w:szCs w:val="22"/>
        </w:rPr>
        <w:t>Balcad</w:t>
      </w:r>
      <w:proofErr w:type="spellEnd"/>
      <w:r w:rsidR="00C104CE" w:rsidRPr="009B65F5">
        <w:rPr>
          <w:rFonts w:ascii="Arial Narrow" w:hAnsi="Arial Narrow" w:cs="Aktiv Grotesk Medium"/>
          <w:color w:val="auto"/>
          <w:sz w:val="22"/>
          <w:szCs w:val="22"/>
        </w:rPr>
        <w:t>)</w:t>
      </w:r>
      <w:r w:rsidR="002F3457" w:rsidRPr="009B65F5">
        <w:rPr>
          <w:rFonts w:ascii="Arial Narrow" w:hAnsi="Arial Narrow" w:cs="Aktiv Grotesk Medium"/>
          <w:color w:val="auto"/>
          <w:sz w:val="22"/>
          <w:szCs w:val="22"/>
        </w:rPr>
        <w:t xml:space="preserve"> in Somalia </w:t>
      </w:r>
      <w:r w:rsidR="00BF360E" w:rsidRPr="009B65F5">
        <w:rPr>
          <w:rFonts w:ascii="Arial Narrow" w:hAnsi="Arial Narrow" w:cs="Aktiv Grotesk Medium"/>
          <w:color w:val="auto"/>
          <w:sz w:val="22"/>
          <w:szCs w:val="22"/>
        </w:rPr>
        <w:t xml:space="preserve">with annual reach of more than six hundred thousand beneficiaries in 2023 alone </w:t>
      </w:r>
      <w:r w:rsidR="002F3457" w:rsidRPr="009B65F5">
        <w:rPr>
          <w:rFonts w:ascii="Arial Narrow" w:hAnsi="Arial Narrow" w:cs="Aktiv Grotesk Medium"/>
          <w:color w:val="auto"/>
          <w:sz w:val="22"/>
          <w:szCs w:val="22"/>
        </w:rPr>
        <w:t xml:space="preserve">through </w:t>
      </w:r>
      <w:proofErr w:type="spellStart"/>
      <w:r w:rsidR="002F3457" w:rsidRPr="009B65F5">
        <w:rPr>
          <w:rFonts w:ascii="Arial Narrow" w:hAnsi="Arial Narrow" w:cs="Aktiv Grotesk Medium"/>
          <w:color w:val="auto"/>
          <w:sz w:val="22"/>
          <w:szCs w:val="22"/>
        </w:rPr>
        <w:t>Cafimad</w:t>
      </w:r>
      <w:proofErr w:type="spellEnd"/>
      <w:r w:rsidR="002F3457" w:rsidRPr="009B65F5">
        <w:rPr>
          <w:rFonts w:ascii="Arial Narrow" w:hAnsi="Arial Narrow" w:cs="Aktiv Grotesk Medium"/>
          <w:color w:val="auto"/>
          <w:sz w:val="22"/>
          <w:szCs w:val="22"/>
        </w:rPr>
        <w:t xml:space="preserve"> plus Consortium</w:t>
      </w:r>
      <w:r w:rsidR="000D2F2C" w:rsidRPr="009B65F5">
        <w:rPr>
          <w:rFonts w:ascii="Arial Narrow" w:hAnsi="Arial Narrow" w:cs="Aktiv Grotesk Medium"/>
          <w:color w:val="auto"/>
          <w:sz w:val="22"/>
          <w:szCs w:val="22"/>
        </w:rPr>
        <w:t xml:space="preserve">. </w:t>
      </w:r>
      <w:proofErr w:type="spellStart"/>
      <w:r w:rsidR="00106F1D" w:rsidRPr="009B65F5">
        <w:rPr>
          <w:rFonts w:ascii="Arial Narrow" w:hAnsi="Arial Narrow" w:cs="Aktiv Grotesk Medium"/>
          <w:color w:val="auto"/>
          <w:sz w:val="22"/>
          <w:szCs w:val="22"/>
        </w:rPr>
        <w:t>Cafimad</w:t>
      </w:r>
      <w:proofErr w:type="spellEnd"/>
      <w:r w:rsidR="00106F1D" w:rsidRPr="009B65F5">
        <w:rPr>
          <w:rFonts w:ascii="Arial Narrow" w:hAnsi="Arial Narrow" w:cs="Aktiv Grotesk Medium"/>
          <w:color w:val="auto"/>
          <w:sz w:val="22"/>
          <w:szCs w:val="22"/>
        </w:rPr>
        <w:t xml:space="preserve"> Plus comprising of six partners </w:t>
      </w:r>
      <w:r w:rsidR="00A73456" w:rsidRPr="009B65F5">
        <w:rPr>
          <w:rFonts w:ascii="Arial Narrow" w:hAnsi="Arial Narrow" w:cs="Aktiv Grotesk Medium"/>
          <w:color w:val="auto"/>
          <w:sz w:val="22"/>
          <w:szCs w:val="22"/>
        </w:rPr>
        <w:t xml:space="preserve">is at different levels of EPHS alignment. </w:t>
      </w:r>
      <w:r w:rsidR="00BA260F" w:rsidRPr="009B65F5">
        <w:rPr>
          <w:rFonts w:ascii="Arial Narrow" w:hAnsi="Arial Narrow" w:cs="Aktiv Grotesk Medium"/>
          <w:color w:val="auto"/>
          <w:sz w:val="22"/>
          <w:szCs w:val="22"/>
        </w:rPr>
        <w:t xml:space="preserve">The consultant will guide the </w:t>
      </w:r>
      <w:r w:rsidR="00E82AC5" w:rsidRPr="009B65F5">
        <w:rPr>
          <w:rFonts w:ascii="Arial Narrow" w:hAnsi="Arial Narrow" w:cs="Aktiv Grotesk Medium"/>
          <w:color w:val="auto"/>
          <w:sz w:val="22"/>
          <w:szCs w:val="22"/>
        </w:rPr>
        <w:t xml:space="preserve">implementation teams to align the project with Somalia EPHS </w:t>
      </w:r>
      <w:r w:rsidR="00E13616" w:rsidRPr="009B65F5">
        <w:rPr>
          <w:rFonts w:ascii="Arial Narrow" w:hAnsi="Arial Narrow" w:cs="Aktiv Grotesk Medium"/>
          <w:color w:val="auto"/>
          <w:sz w:val="22"/>
          <w:szCs w:val="22"/>
        </w:rPr>
        <w:t>standards and norms</w:t>
      </w:r>
      <w:r w:rsidR="00106F1D" w:rsidRPr="009B65F5">
        <w:rPr>
          <w:rFonts w:ascii="Arial Narrow" w:hAnsi="Arial Narrow" w:cs="Aktiv Grotesk Medium"/>
          <w:color w:val="auto"/>
          <w:sz w:val="22"/>
          <w:szCs w:val="22"/>
        </w:rPr>
        <w:t xml:space="preserve">. </w:t>
      </w:r>
    </w:p>
    <w:p w14:paraId="4F1D773D" w14:textId="77777777" w:rsidR="007079FF" w:rsidRPr="00BA367F" w:rsidRDefault="007079FF" w:rsidP="007079FF">
      <w:pPr>
        <w:pStyle w:val="Heading2"/>
        <w:rPr>
          <w:rFonts w:ascii="Arial Narrow" w:hAnsi="Arial Narrow"/>
          <w:sz w:val="22"/>
          <w:szCs w:val="22"/>
          <w:lang w:val="en-US"/>
        </w:rPr>
      </w:pPr>
      <w:bookmarkStart w:id="7" w:name="_Toc12958974"/>
      <w:r w:rsidRPr="00BA367F">
        <w:rPr>
          <w:rFonts w:ascii="Arial Narrow" w:hAnsi="Arial Narrow"/>
          <w:sz w:val="22"/>
          <w:szCs w:val="22"/>
          <w:lang w:val="en-US"/>
        </w:rPr>
        <w:t xml:space="preserve">Description of </w:t>
      </w:r>
      <w:proofErr w:type="spellStart"/>
      <w:r w:rsidRPr="00BA367F">
        <w:rPr>
          <w:rFonts w:ascii="Arial Narrow" w:hAnsi="Arial Narrow"/>
          <w:sz w:val="22"/>
          <w:szCs w:val="22"/>
          <w:lang w:val="en-US"/>
        </w:rPr>
        <w:t>programme</w:t>
      </w:r>
      <w:proofErr w:type="spellEnd"/>
      <w:r w:rsidRPr="00BA367F">
        <w:rPr>
          <w:rFonts w:ascii="Arial Narrow" w:hAnsi="Arial Narrow"/>
          <w:sz w:val="22"/>
          <w:szCs w:val="22"/>
          <w:lang w:val="en-US"/>
        </w:rPr>
        <w:t xml:space="preserve"> location and context</w:t>
      </w:r>
      <w:bookmarkEnd w:id="7"/>
    </w:p>
    <w:p w14:paraId="60E34254" w14:textId="56B00CDE" w:rsidR="007079FF" w:rsidRPr="00BA367F" w:rsidRDefault="00493976" w:rsidP="009B65F5">
      <w:pPr>
        <w:rPr>
          <w:rFonts w:ascii="Arial Narrow" w:eastAsia="Times New Roman" w:hAnsi="Arial Narrow" w:cs="Arial"/>
          <w:color w:val="auto"/>
          <w:sz w:val="22"/>
          <w:szCs w:val="22"/>
          <w:lang w:val="en-US"/>
        </w:rPr>
      </w:pPr>
      <w:r w:rsidRPr="009B65F5">
        <w:rPr>
          <w:rFonts w:ascii="Arial Narrow" w:eastAsia="Times New Roman" w:hAnsi="Arial Narrow" w:cs="Arial"/>
          <w:color w:val="auto"/>
          <w:sz w:val="22"/>
          <w:szCs w:val="22"/>
          <w:lang w:val="en-US"/>
        </w:rPr>
        <w:t xml:space="preserve">Health </w:t>
      </w:r>
      <w:r w:rsidR="00CC2B9E" w:rsidRPr="009B65F5">
        <w:rPr>
          <w:rFonts w:ascii="Arial Narrow" w:eastAsia="Times New Roman" w:hAnsi="Arial Narrow" w:cs="Arial"/>
          <w:color w:val="auto"/>
          <w:sz w:val="22"/>
          <w:szCs w:val="22"/>
          <w:lang w:val="en-US"/>
        </w:rPr>
        <w:t xml:space="preserve">service delivery in Somalia heavily relies on donor funding </w:t>
      </w:r>
      <w:r w:rsidR="00BB4E95" w:rsidRPr="009B65F5">
        <w:rPr>
          <w:rFonts w:ascii="Arial Narrow" w:eastAsia="Times New Roman" w:hAnsi="Arial Narrow" w:cs="Arial"/>
          <w:color w:val="auto"/>
          <w:sz w:val="22"/>
          <w:szCs w:val="22"/>
          <w:lang w:val="en-US"/>
        </w:rPr>
        <w:t xml:space="preserve">and SOS CV through </w:t>
      </w:r>
      <w:proofErr w:type="spellStart"/>
      <w:r w:rsidR="00BB4E95" w:rsidRPr="009B65F5">
        <w:rPr>
          <w:rFonts w:ascii="Arial Narrow" w:eastAsia="Times New Roman" w:hAnsi="Arial Narrow" w:cs="Arial"/>
          <w:color w:val="auto"/>
          <w:sz w:val="22"/>
          <w:szCs w:val="22"/>
          <w:lang w:val="en-US"/>
        </w:rPr>
        <w:t>Cafimad</w:t>
      </w:r>
      <w:proofErr w:type="spellEnd"/>
      <w:r w:rsidR="00BB4E95" w:rsidRPr="009B65F5">
        <w:rPr>
          <w:rFonts w:ascii="Arial Narrow" w:eastAsia="Times New Roman" w:hAnsi="Arial Narrow" w:cs="Arial"/>
          <w:color w:val="auto"/>
          <w:sz w:val="22"/>
          <w:szCs w:val="22"/>
          <w:lang w:val="en-US"/>
        </w:rPr>
        <w:t xml:space="preserve"> Pl</w:t>
      </w:r>
      <w:r w:rsidR="00FB4C97" w:rsidRPr="009B65F5">
        <w:rPr>
          <w:rFonts w:ascii="Arial Narrow" w:eastAsia="Times New Roman" w:hAnsi="Arial Narrow" w:cs="Arial"/>
          <w:color w:val="auto"/>
          <w:sz w:val="22"/>
          <w:szCs w:val="22"/>
          <w:lang w:val="en-US"/>
        </w:rPr>
        <w:t xml:space="preserve">us </w:t>
      </w:r>
      <w:r w:rsidR="00DB789E" w:rsidRPr="009B65F5">
        <w:rPr>
          <w:rFonts w:ascii="Arial Narrow" w:eastAsia="Times New Roman" w:hAnsi="Arial Narrow" w:cs="Arial"/>
          <w:color w:val="auto"/>
          <w:sz w:val="22"/>
          <w:szCs w:val="22"/>
          <w:lang w:val="en-US"/>
        </w:rPr>
        <w:t xml:space="preserve">ECHO </w:t>
      </w:r>
      <w:r w:rsidR="00FB4C97" w:rsidRPr="009B65F5">
        <w:rPr>
          <w:rFonts w:ascii="Arial Narrow" w:eastAsia="Times New Roman" w:hAnsi="Arial Narrow" w:cs="Arial"/>
          <w:color w:val="auto"/>
          <w:sz w:val="22"/>
          <w:szCs w:val="22"/>
          <w:lang w:val="en-US"/>
        </w:rPr>
        <w:t>funding</w:t>
      </w:r>
      <w:r w:rsidR="00B11E67" w:rsidRPr="009B65F5">
        <w:rPr>
          <w:rFonts w:ascii="Arial Narrow" w:eastAsia="Times New Roman" w:hAnsi="Arial Narrow" w:cs="Arial"/>
          <w:color w:val="auto"/>
          <w:sz w:val="22"/>
          <w:szCs w:val="22"/>
          <w:lang w:val="en-US"/>
        </w:rPr>
        <w:t xml:space="preserve"> </w:t>
      </w:r>
      <w:r w:rsidR="00FB4C97" w:rsidRPr="009B65F5">
        <w:rPr>
          <w:rFonts w:ascii="Arial Narrow" w:eastAsia="Times New Roman" w:hAnsi="Arial Narrow" w:cs="Arial"/>
          <w:color w:val="auto"/>
          <w:sz w:val="22"/>
          <w:szCs w:val="22"/>
          <w:lang w:val="en-US"/>
        </w:rPr>
        <w:t xml:space="preserve">provides funding to implement multisectoral assistance </w:t>
      </w:r>
      <w:r w:rsidR="00F877AE" w:rsidRPr="009B65F5">
        <w:rPr>
          <w:rFonts w:ascii="Arial Narrow" w:eastAsia="Times New Roman" w:hAnsi="Arial Narrow" w:cs="Arial"/>
          <w:color w:val="auto"/>
          <w:sz w:val="22"/>
          <w:szCs w:val="22"/>
          <w:lang w:val="en-US"/>
        </w:rPr>
        <w:t>to lives of crisis affected communities in the country</w:t>
      </w:r>
      <w:r w:rsidR="00394B8E" w:rsidRPr="009B65F5">
        <w:rPr>
          <w:rFonts w:ascii="Arial Narrow" w:eastAsia="Times New Roman" w:hAnsi="Arial Narrow" w:cs="Arial"/>
          <w:color w:val="auto"/>
          <w:sz w:val="22"/>
          <w:szCs w:val="22"/>
          <w:lang w:val="en-US"/>
        </w:rPr>
        <w:t xml:space="preserve">. </w:t>
      </w:r>
      <w:r w:rsidR="00DC6363" w:rsidRPr="009B65F5">
        <w:rPr>
          <w:rFonts w:ascii="Arial Narrow" w:eastAsia="Times New Roman" w:hAnsi="Arial Narrow" w:cs="Arial"/>
          <w:color w:val="auto"/>
          <w:sz w:val="22"/>
          <w:szCs w:val="22"/>
          <w:lang w:val="en-US"/>
        </w:rPr>
        <w:t xml:space="preserve">The project implemented in Heliwa, Baidoa &amp; </w:t>
      </w:r>
      <w:proofErr w:type="spellStart"/>
      <w:r w:rsidR="00DC6363" w:rsidRPr="009B65F5">
        <w:rPr>
          <w:rFonts w:ascii="Arial Narrow" w:eastAsia="Times New Roman" w:hAnsi="Arial Narrow" w:cs="Arial"/>
          <w:color w:val="auto"/>
          <w:sz w:val="22"/>
          <w:szCs w:val="22"/>
          <w:lang w:val="en-US"/>
        </w:rPr>
        <w:t>Balcad</w:t>
      </w:r>
      <w:proofErr w:type="spellEnd"/>
      <w:r w:rsidR="00DC6363" w:rsidRPr="009B65F5">
        <w:rPr>
          <w:rFonts w:ascii="Arial Narrow" w:eastAsia="Times New Roman" w:hAnsi="Arial Narrow" w:cs="Arial"/>
          <w:color w:val="auto"/>
          <w:sz w:val="22"/>
          <w:szCs w:val="22"/>
          <w:lang w:val="en-US"/>
        </w:rPr>
        <w:t xml:space="preserve"> districts </w:t>
      </w:r>
      <w:r w:rsidR="001745D9" w:rsidRPr="009B65F5">
        <w:rPr>
          <w:rFonts w:ascii="Arial Narrow" w:eastAsia="Times New Roman" w:hAnsi="Arial Narrow" w:cs="Arial"/>
          <w:color w:val="auto"/>
          <w:sz w:val="22"/>
          <w:szCs w:val="22"/>
          <w:lang w:val="en-US"/>
        </w:rPr>
        <w:t xml:space="preserve">offers health, nutrition, WASH, protection </w:t>
      </w:r>
      <w:r w:rsidR="00EA2F66" w:rsidRPr="009B65F5">
        <w:rPr>
          <w:rFonts w:ascii="Arial Narrow" w:eastAsia="Times New Roman" w:hAnsi="Arial Narrow" w:cs="Arial"/>
          <w:color w:val="auto"/>
          <w:sz w:val="22"/>
          <w:szCs w:val="22"/>
          <w:lang w:val="en-US"/>
        </w:rPr>
        <w:t xml:space="preserve">and crisis response to vulnerable women, children, adults </w:t>
      </w:r>
      <w:r w:rsidR="00646081" w:rsidRPr="009B65F5">
        <w:rPr>
          <w:rFonts w:ascii="Arial Narrow" w:eastAsia="Times New Roman" w:hAnsi="Arial Narrow" w:cs="Arial"/>
          <w:color w:val="auto"/>
          <w:sz w:val="22"/>
          <w:szCs w:val="22"/>
          <w:lang w:val="en-US"/>
        </w:rPr>
        <w:t xml:space="preserve">and elderly in select priority districts. </w:t>
      </w:r>
      <w:r w:rsidR="003479FB" w:rsidRPr="009B65F5">
        <w:rPr>
          <w:rFonts w:ascii="Arial Narrow" w:eastAsia="Times New Roman" w:hAnsi="Arial Narrow" w:cs="Arial"/>
          <w:color w:val="auto"/>
          <w:sz w:val="22"/>
          <w:szCs w:val="22"/>
          <w:lang w:val="en-US"/>
        </w:rPr>
        <w:t xml:space="preserve">Somalia adopted </w:t>
      </w:r>
      <w:r w:rsidR="0064481A" w:rsidRPr="009B65F5">
        <w:rPr>
          <w:rFonts w:ascii="Arial Narrow" w:eastAsia="Times New Roman" w:hAnsi="Arial Narrow" w:cs="Arial"/>
          <w:color w:val="auto"/>
          <w:sz w:val="22"/>
          <w:szCs w:val="22"/>
          <w:lang w:val="en-US"/>
        </w:rPr>
        <w:t xml:space="preserve">the EPHS policy to guide and accelerate access to </w:t>
      </w:r>
      <w:ins w:id="8" w:author="Dakane Mohamed" w:date="2024-09-19T11:10:00Z">
        <w:r w:rsidR="00F7543C" w:rsidRPr="009B65F5">
          <w:rPr>
            <w:rFonts w:ascii="Arial Narrow" w:eastAsia="Times New Roman" w:hAnsi="Arial Narrow" w:cs="Arial"/>
            <w:color w:val="auto"/>
            <w:sz w:val="22"/>
            <w:szCs w:val="22"/>
            <w:lang w:val="en-US"/>
          </w:rPr>
          <w:t>U</w:t>
        </w:r>
      </w:ins>
      <w:del w:id="9" w:author="Dakane Mohamed" w:date="2024-09-19T11:10:00Z">
        <w:r w:rsidRPr="009B65F5" w:rsidDel="0064481A">
          <w:rPr>
            <w:rFonts w:ascii="Arial Narrow" w:eastAsia="Times New Roman" w:hAnsi="Arial Narrow" w:cs="Arial"/>
            <w:color w:val="auto"/>
            <w:sz w:val="22"/>
            <w:szCs w:val="22"/>
            <w:lang w:val="en-US"/>
          </w:rPr>
          <w:delText>u</w:delText>
        </w:r>
      </w:del>
      <w:r w:rsidR="0064481A" w:rsidRPr="009B65F5">
        <w:rPr>
          <w:rFonts w:ascii="Arial Narrow" w:eastAsia="Times New Roman" w:hAnsi="Arial Narrow" w:cs="Arial"/>
          <w:color w:val="auto"/>
          <w:sz w:val="22"/>
          <w:szCs w:val="22"/>
          <w:lang w:val="en-US"/>
        </w:rPr>
        <w:t xml:space="preserve">niversal </w:t>
      </w:r>
      <w:ins w:id="10" w:author="Dakane Mohamed" w:date="2024-09-19T11:10:00Z">
        <w:r w:rsidR="00F7543C" w:rsidRPr="009B65F5">
          <w:rPr>
            <w:rFonts w:ascii="Arial Narrow" w:eastAsia="Times New Roman" w:hAnsi="Arial Narrow" w:cs="Arial"/>
            <w:color w:val="auto"/>
            <w:sz w:val="22"/>
            <w:szCs w:val="22"/>
            <w:lang w:val="en-US"/>
          </w:rPr>
          <w:t>H</w:t>
        </w:r>
      </w:ins>
      <w:del w:id="11" w:author="Dakane Mohamed" w:date="2024-09-19T11:10:00Z">
        <w:r w:rsidRPr="009B65F5" w:rsidDel="0064481A">
          <w:rPr>
            <w:rFonts w:ascii="Arial Narrow" w:eastAsia="Times New Roman" w:hAnsi="Arial Narrow" w:cs="Arial"/>
            <w:color w:val="auto"/>
            <w:sz w:val="22"/>
            <w:szCs w:val="22"/>
            <w:lang w:val="en-US"/>
          </w:rPr>
          <w:delText>h</w:delText>
        </w:r>
      </w:del>
      <w:r w:rsidR="0064481A" w:rsidRPr="009B65F5">
        <w:rPr>
          <w:rFonts w:ascii="Arial Narrow" w:eastAsia="Times New Roman" w:hAnsi="Arial Narrow" w:cs="Arial"/>
          <w:color w:val="auto"/>
          <w:sz w:val="22"/>
          <w:szCs w:val="22"/>
          <w:lang w:val="en-US"/>
        </w:rPr>
        <w:t xml:space="preserve">ealth </w:t>
      </w:r>
      <w:ins w:id="12" w:author="Dakane Mohamed" w:date="2024-09-19T11:10:00Z">
        <w:r w:rsidR="00F7543C" w:rsidRPr="009B65F5">
          <w:rPr>
            <w:rFonts w:ascii="Arial Narrow" w:eastAsia="Times New Roman" w:hAnsi="Arial Narrow" w:cs="Arial"/>
            <w:color w:val="auto"/>
            <w:sz w:val="22"/>
            <w:szCs w:val="22"/>
            <w:lang w:val="en-US"/>
          </w:rPr>
          <w:t>C</w:t>
        </w:r>
      </w:ins>
      <w:del w:id="13" w:author="Dakane Mohamed" w:date="2024-09-19T11:10:00Z">
        <w:r w:rsidRPr="009B65F5" w:rsidDel="0064481A">
          <w:rPr>
            <w:rFonts w:ascii="Arial Narrow" w:eastAsia="Times New Roman" w:hAnsi="Arial Narrow" w:cs="Arial"/>
            <w:color w:val="auto"/>
            <w:sz w:val="22"/>
            <w:szCs w:val="22"/>
            <w:lang w:val="en-US"/>
          </w:rPr>
          <w:delText>c</w:delText>
        </w:r>
      </w:del>
      <w:r w:rsidR="0064481A" w:rsidRPr="009B65F5">
        <w:rPr>
          <w:rFonts w:ascii="Arial Narrow" w:eastAsia="Times New Roman" w:hAnsi="Arial Narrow" w:cs="Arial"/>
          <w:color w:val="auto"/>
          <w:sz w:val="22"/>
          <w:szCs w:val="22"/>
          <w:lang w:val="en-US"/>
        </w:rPr>
        <w:t>overage</w:t>
      </w:r>
      <w:r w:rsidR="009F1EAC" w:rsidRPr="009B65F5">
        <w:rPr>
          <w:rFonts w:ascii="Arial Narrow" w:eastAsia="Times New Roman" w:hAnsi="Arial Narrow" w:cs="Arial"/>
          <w:color w:val="auto"/>
          <w:sz w:val="22"/>
          <w:szCs w:val="22"/>
          <w:lang w:val="en-US"/>
        </w:rPr>
        <w:t xml:space="preserve"> </w:t>
      </w:r>
      <w:ins w:id="14" w:author="Dakane Mohamed" w:date="2024-09-19T11:10:00Z">
        <w:r w:rsidR="00F7543C" w:rsidRPr="009B65F5">
          <w:rPr>
            <w:rFonts w:ascii="Arial Narrow" w:eastAsia="Times New Roman" w:hAnsi="Arial Narrow" w:cs="Arial"/>
            <w:color w:val="auto"/>
            <w:sz w:val="22"/>
            <w:szCs w:val="22"/>
            <w:lang w:val="en-US"/>
          </w:rPr>
          <w:t>(UHC)</w:t>
        </w:r>
        <w:r w:rsidR="00096233" w:rsidRPr="009B65F5">
          <w:rPr>
            <w:rFonts w:ascii="Arial Narrow" w:eastAsia="Times New Roman" w:hAnsi="Arial Narrow" w:cs="Arial"/>
            <w:color w:val="auto"/>
            <w:sz w:val="22"/>
            <w:szCs w:val="22"/>
            <w:lang w:val="en-US"/>
          </w:rPr>
          <w:t xml:space="preserve"> </w:t>
        </w:r>
      </w:ins>
      <w:r w:rsidR="009F1EAC" w:rsidRPr="009B65F5">
        <w:rPr>
          <w:rFonts w:ascii="Arial Narrow" w:eastAsia="Times New Roman" w:hAnsi="Arial Narrow" w:cs="Arial"/>
          <w:color w:val="auto"/>
          <w:sz w:val="22"/>
          <w:szCs w:val="22"/>
          <w:lang w:val="en-US"/>
        </w:rPr>
        <w:t>and promote a se</w:t>
      </w:r>
      <w:r w:rsidR="0088025B" w:rsidRPr="009B65F5">
        <w:rPr>
          <w:rFonts w:ascii="Arial Narrow" w:eastAsia="Times New Roman" w:hAnsi="Arial Narrow" w:cs="Arial"/>
          <w:color w:val="auto"/>
          <w:sz w:val="22"/>
          <w:szCs w:val="22"/>
          <w:lang w:val="en-US"/>
        </w:rPr>
        <w:t>t</w:t>
      </w:r>
      <w:r w:rsidR="009F1EAC" w:rsidRPr="009B65F5">
        <w:rPr>
          <w:rFonts w:ascii="Arial Narrow" w:eastAsia="Times New Roman" w:hAnsi="Arial Narrow" w:cs="Arial"/>
          <w:color w:val="auto"/>
          <w:sz w:val="22"/>
          <w:szCs w:val="22"/>
          <w:lang w:val="en-US"/>
        </w:rPr>
        <w:t xml:space="preserve"> of</w:t>
      </w:r>
      <w:r w:rsidR="0088025B" w:rsidRPr="009B65F5">
        <w:rPr>
          <w:rFonts w:ascii="Arial Narrow" w:eastAsia="Times New Roman" w:hAnsi="Arial Narrow" w:cs="Arial"/>
          <w:color w:val="auto"/>
          <w:sz w:val="22"/>
          <w:szCs w:val="22"/>
          <w:lang w:val="en-US"/>
        </w:rPr>
        <w:t xml:space="preserve"> cost effective </w:t>
      </w:r>
      <w:del w:id="15" w:author="Dakane Mohamed" w:date="2024-09-19T11:11:00Z">
        <w:r w:rsidRPr="009B65F5" w:rsidDel="00AA4E33">
          <w:rPr>
            <w:rFonts w:ascii="Arial Narrow" w:eastAsia="Times New Roman" w:hAnsi="Arial Narrow" w:cs="Arial"/>
            <w:color w:val="auto"/>
            <w:sz w:val="22"/>
            <w:szCs w:val="22"/>
            <w:lang w:val="en-US"/>
          </w:rPr>
          <w:delText xml:space="preserve">and </w:delText>
        </w:r>
      </w:del>
      <w:proofErr w:type="gramStart"/>
      <w:r w:rsidR="00AA4E33" w:rsidRPr="009B65F5">
        <w:rPr>
          <w:rFonts w:ascii="Arial Narrow" w:eastAsia="Times New Roman" w:hAnsi="Arial Narrow" w:cs="Arial"/>
          <w:color w:val="auto"/>
          <w:sz w:val="22"/>
          <w:szCs w:val="22"/>
          <w:lang w:val="en-US"/>
        </w:rPr>
        <w:t>evidence based</w:t>
      </w:r>
      <w:proofErr w:type="gramEnd"/>
      <w:r w:rsidR="00AA4E33" w:rsidRPr="009B65F5">
        <w:rPr>
          <w:rFonts w:ascii="Arial Narrow" w:eastAsia="Times New Roman" w:hAnsi="Arial Narrow" w:cs="Arial"/>
          <w:color w:val="auto"/>
          <w:sz w:val="22"/>
          <w:szCs w:val="22"/>
          <w:lang w:val="en-US"/>
        </w:rPr>
        <w:t xml:space="preserve"> </w:t>
      </w:r>
      <w:r w:rsidR="009F1EAC" w:rsidRPr="009B65F5">
        <w:rPr>
          <w:rFonts w:ascii="Arial Narrow" w:eastAsia="Times New Roman" w:hAnsi="Arial Narrow" w:cs="Arial"/>
          <w:color w:val="auto"/>
          <w:sz w:val="22"/>
          <w:szCs w:val="22"/>
          <w:lang w:val="en-US"/>
        </w:rPr>
        <w:t>interventions</w:t>
      </w:r>
      <w:r w:rsidR="00AA4E33" w:rsidRPr="009B65F5">
        <w:rPr>
          <w:rFonts w:ascii="Arial Narrow" w:eastAsia="Times New Roman" w:hAnsi="Arial Narrow" w:cs="Arial"/>
          <w:color w:val="auto"/>
          <w:sz w:val="22"/>
          <w:szCs w:val="22"/>
          <w:lang w:val="en-US"/>
        </w:rPr>
        <w:t xml:space="preserve"> with high impact</w:t>
      </w:r>
      <w:r w:rsidR="00D43FD6" w:rsidRPr="009B65F5">
        <w:rPr>
          <w:rFonts w:ascii="Arial Narrow" w:eastAsia="Times New Roman" w:hAnsi="Arial Narrow" w:cs="Arial"/>
          <w:color w:val="auto"/>
          <w:sz w:val="22"/>
          <w:szCs w:val="22"/>
          <w:lang w:val="en-US"/>
        </w:rPr>
        <w:t>.</w:t>
      </w:r>
    </w:p>
    <w:p w14:paraId="1362690D" w14:textId="77777777" w:rsidR="00D43FD6" w:rsidRPr="00BA367F" w:rsidRDefault="00D43FD6" w:rsidP="00D43FD6">
      <w:pPr>
        <w:rPr>
          <w:color w:val="auto"/>
          <w:lang w:val="en-US"/>
        </w:rPr>
      </w:pPr>
    </w:p>
    <w:p w14:paraId="66C5EE3A" w14:textId="3944F5E2" w:rsidR="00D43FD6" w:rsidRDefault="00D43FD6" w:rsidP="009F5DD1">
      <w:pPr>
        <w:jc w:val="both"/>
        <w:rPr>
          <w:ins w:id="16" w:author="Dakane Mohamed" w:date="2024-09-19T11:12:00Z" w16du:dateUtc="2024-09-19T08:12:00Z"/>
        </w:rPr>
      </w:pPr>
      <w:r w:rsidRPr="00D43FD6">
        <w:t xml:space="preserve">The EPHS 2020 </w:t>
      </w:r>
      <w:r w:rsidR="003D2659">
        <w:t xml:space="preserve">policy </w:t>
      </w:r>
      <w:r w:rsidRPr="00D43FD6">
        <w:t>therefore aims to address all high-burden conditions through simple, low-cost, high-impact interventions, establish demand-driven services to facilitate more accurate costing, facilitate integrated service delivery, link services to level of care/platform of delivery, allow dynamic adaptation to operationalize the package in variable contexts with distinct delivery platforms, provide a foundation for service planning, workforce mapping and training competencies, support progressive realization and account for the need to increase service delivery capacity over time and support expansion to additional services when additional resources become available.</w:t>
      </w:r>
    </w:p>
    <w:p w14:paraId="32260DF7" w14:textId="77777777" w:rsidR="00096233" w:rsidRDefault="00096233" w:rsidP="009F5DD1">
      <w:pPr>
        <w:jc w:val="both"/>
      </w:pPr>
    </w:p>
    <w:p w14:paraId="15AF0739" w14:textId="0064018D" w:rsidR="001163DD" w:rsidRDefault="00062C73" w:rsidP="00BA367F">
      <w:pPr>
        <w:spacing w:after="36"/>
        <w:jc w:val="both"/>
        <w:rPr>
          <w:szCs w:val="20"/>
          <w:lang w:val="en-US"/>
        </w:rPr>
      </w:pPr>
      <w:r>
        <w:t xml:space="preserve">SOS CV </w:t>
      </w:r>
      <w:r w:rsidR="00A229AD">
        <w:t xml:space="preserve">through static facilities, mobile clinics and community level actions provides 6 CORE EPHS interventions </w:t>
      </w:r>
      <w:r w:rsidR="00565C10">
        <w:t xml:space="preserve">including maternal and reproductive health, child health, communicable diseases </w:t>
      </w:r>
      <w:r w:rsidR="00C915BC">
        <w:t>surveillance and response, none communicable diseases, HIV/TB control</w:t>
      </w:r>
      <w:r w:rsidR="00EA4897">
        <w:t xml:space="preserve"> and first aid and injury. Seconda</w:t>
      </w:r>
      <w:r w:rsidR="00FC3E6D">
        <w:t xml:space="preserve">ry health component is offered in district </w:t>
      </w:r>
      <w:r w:rsidR="005D44F0">
        <w:t>hospitals</w:t>
      </w:r>
      <w:r w:rsidR="00FE253C">
        <w:t xml:space="preserve"> </w:t>
      </w:r>
      <w:r w:rsidR="002902A1">
        <w:t xml:space="preserve">providing </w:t>
      </w:r>
      <w:r w:rsidR="00FE253C" w:rsidRPr="00B65CAA">
        <w:rPr>
          <w:lang w:val="en-US"/>
        </w:rPr>
        <w:t xml:space="preserve">4 additional services </w:t>
      </w:r>
      <w:r w:rsidR="003613D5" w:rsidRPr="00B65CAA">
        <w:rPr>
          <w:lang w:val="en-US"/>
        </w:rPr>
        <w:t>namely: -</w:t>
      </w:r>
      <w:r w:rsidR="00FE253C" w:rsidRPr="00B65CAA">
        <w:rPr>
          <w:lang w:val="en-US"/>
        </w:rPr>
        <w:t xml:space="preserve"> Management of chronic &amp; other diseases, palliative care, and care of elderly; Mental health and mental disability; Dental health; and eye health</w:t>
      </w:r>
      <w:r w:rsidR="005D44F0">
        <w:t>.</w:t>
      </w:r>
      <w:r w:rsidR="001163DD" w:rsidRPr="001163DD">
        <w:rPr>
          <w:szCs w:val="20"/>
          <w:lang w:val="en-US"/>
        </w:rPr>
        <w:t xml:space="preserve"> </w:t>
      </w:r>
      <w:r w:rsidR="001163DD" w:rsidRPr="00017A3A">
        <w:rPr>
          <w:szCs w:val="20"/>
          <w:lang w:val="en-US"/>
        </w:rPr>
        <w:t xml:space="preserve">Integrated services including nutrition, protection, health, and Water, Sanitation, and Hygiene (WASH), </w:t>
      </w:r>
      <w:r w:rsidR="001163DD">
        <w:rPr>
          <w:szCs w:val="20"/>
          <w:lang w:val="en-US"/>
        </w:rPr>
        <w:t xml:space="preserve">is </w:t>
      </w:r>
      <w:r w:rsidR="001163DD" w:rsidRPr="00017A3A">
        <w:rPr>
          <w:szCs w:val="20"/>
          <w:lang w:val="en-US"/>
        </w:rPr>
        <w:t xml:space="preserve">offered to women and children. </w:t>
      </w:r>
      <w:r w:rsidR="00E80FEC" w:rsidRPr="00017A3A">
        <w:rPr>
          <w:szCs w:val="20"/>
          <w:lang w:val="en-US"/>
        </w:rPr>
        <w:t xml:space="preserve">Treatment and care for women and children provided </w:t>
      </w:r>
      <w:r w:rsidR="00A549B9">
        <w:rPr>
          <w:szCs w:val="20"/>
          <w:lang w:val="en-US"/>
        </w:rPr>
        <w:t>is</w:t>
      </w:r>
      <w:r w:rsidR="00A549B9" w:rsidRPr="00017A3A">
        <w:rPr>
          <w:szCs w:val="20"/>
          <w:lang w:val="en-US"/>
        </w:rPr>
        <w:t xml:space="preserve"> </w:t>
      </w:r>
      <w:r w:rsidR="00E80FEC" w:rsidRPr="00017A3A">
        <w:rPr>
          <w:szCs w:val="20"/>
          <w:lang w:val="en-US"/>
        </w:rPr>
        <w:t>based on Somalia's standard treatment guidelines</w:t>
      </w:r>
    </w:p>
    <w:p w14:paraId="35A30584" w14:textId="76B4C043" w:rsidR="004C218C" w:rsidRDefault="004C218C" w:rsidP="009F5DD1">
      <w:pPr>
        <w:jc w:val="both"/>
      </w:pPr>
    </w:p>
    <w:p w14:paraId="046D2227" w14:textId="771DD47A" w:rsidR="005D44F0" w:rsidDel="00005429" w:rsidRDefault="005D44F0" w:rsidP="009F5DD1">
      <w:pPr>
        <w:jc w:val="both"/>
        <w:rPr>
          <w:del w:id="17" w:author="Dakane Mohamed" w:date="2024-09-19T11:13:00Z" w16du:dateUtc="2024-09-19T08:13:00Z"/>
        </w:rPr>
      </w:pPr>
    </w:p>
    <w:p w14:paraId="4D4B1C20" w14:textId="3CED5F51" w:rsidR="00D740DF" w:rsidRDefault="00062C73" w:rsidP="005526B3">
      <w:pPr>
        <w:spacing w:after="36"/>
        <w:jc w:val="both"/>
        <w:rPr>
          <w:szCs w:val="20"/>
          <w:lang w:val="en-US"/>
        </w:rPr>
      </w:pPr>
      <w:r w:rsidRPr="00017A3A">
        <w:rPr>
          <w:szCs w:val="20"/>
          <w:lang w:val="en-US"/>
        </w:rPr>
        <w:t xml:space="preserve">SOS CV operates across </w:t>
      </w:r>
      <w:r w:rsidR="005D44F0">
        <w:rPr>
          <w:szCs w:val="20"/>
          <w:lang w:val="en-US"/>
        </w:rPr>
        <w:t xml:space="preserve">8 </w:t>
      </w:r>
      <w:r w:rsidRPr="00017A3A">
        <w:rPr>
          <w:szCs w:val="20"/>
          <w:lang w:val="en-US"/>
        </w:rPr>
        <w:t>HTR districts, addressing the needs of fresh IDPs by delivering humanitarian assistance and providing EPHS aligned services to women and crisis-affected children. Pregnant and lactating women (PLWs) have access to quality maternal health services, including Antenatal Care (ANC), Postnatal Care (PNC), deliveries, Prevention of Mother-to-Child Transmission (PMTCT), and Comprehensive Emergency Obstetric and Newborn Care (</w:t>
      </w:r>
      <w:proofErr w:type="spellStart"/>
      <w:r w:rsidRPr="00017A3A">
        <w:rPr>
          <w:szCs w:val="20"/>
          <w:lang w:val="en-US"/>
        </w:rPr>
        <w:t>CeMONC</w:t>
      </w:r>
      <w:proofErr w:type="spellEnd"/>
      <w:r w:rsidRPr="00017A3A">
        <w:rPr>
          <w:szCs w:val="20"/>
          <w:lang w:val="en-US"/>
        </w:rPr>
        <w:t xml:space="preserve">). ANC/PNC clients undergo various assessments, including weight/height measurements, hemoglobin testing, urinalysis, syphilis screening, fundal height measurement, Iron and Folic Acid Supplementation (IFAS), </w:t>
      </w:r>
      <w:proofErr w:type="spellStart"/>
      <w:r w:rsidRPr="00017A3A">
        <w:rPr>
          <w:szCs w:val="20"/>
          <w:lang w:val="en-US"/>
        </w:rPr>
        <w:t>Sulphadoxine</w:t>
      </w:r>
      <w:proofErr w:type="spellEnd"/>
      <w:r w:rsidRPr="00017A3A">
        <w:rPr>
          <w:szCs w:val="20"/>
          <w:lang w:val="en-US"/>
        </w:rPr>
        <w:t>-Pyrimethamine (SP) prophylaxis, and PMTCT.</w:t>
      </w:r>
      <w:r>
        <w:rPr>
          <w:szCs w:val="20"/>
          <w:lang w:val="en-US"/>
        </w:rPr>
        <w:t xml:space="preserve"> </w:t>
      </w:r>
      <w:r w:rsidRPr="00017A3A">
        <w:rPr>
          <w:szCs w:val="20"/>
          <w:lang w:val="en-US"/>
        </w:rPr>
        <w:t>Women seeking delivery benefit from inpatient care, intravenous antibiotics/fluids, labor monitoring using partograph, complications management, mother and newborn resuscitation</w:t>
      </w:r>
      <w:del w:id="18" w:author="Dakane Mohamed" w:date="2024-09-19T11:15:00Z" w16du:dateUtc="2024-09-19T08:15:00Z">
        <w:r w:rsidRPr="00017A3A" w:rsidDel="00004ACF">
          <w:rPr>
            <w:szCs w:val="20"/>
            <w:lang w:val="en-US"/>
          </w:rPr>
          <w:delText xml:space="preserve">, and </w:delText>
        </w:r>
        <w:r w:rsidR="00D84826" w:rsidRPr="00017A3A" w:rsidDel="00004ACF">
          <w:rPr>
            <w:szCs w:val="20"/>
            <w:lang w:val="en-US"/>
          </w:rPr>
          <w:delText>C</w:delText>
        </w:r>
      </w:del>
      <w:del w:id="19" w:author="Dakane Mohamed" w:date="2024-09-19T11:16:00Z" w16du:dateUtc="2024-09-19T08:16:00Z">
        <w:r w:rsidR="00D84826" w:rsidRPr="00017A3A" w:rsidDel="00004ACF">
          <w:rPr>
            <w:szCs w:val="20"/>
            <w:lang w:val="en-US"/>
          </w:rPr>
          <w:delText>enon</w:delText>
        </w:r>
      </w:del>
      <w:r w:rsidRPr="00017A3A">
        <w:rPr>
          <w:szCs w:val="20"/>
          <w:lang w:val="en-US"/>
        </w:rPr>
        <w:t>.</w:t>
      </w:r>
      <w:r w:rsidR="00E61F3A" w:rsidRPr="00E61F3A">
        <w:rPr>
          <w:szCs w:val="20"/>
          <w:lang w:val="en-US"/>
        </w:rPr>
        <w:t xml:space="preserve"> </w:t>
      </w:r>
      <w:r w:rsidR="00E61F3A" w:rsidRPr="00017A3A">
        <w:rPr>
          <w:szCs w:val="20"/>
          <w:lang w:val="en-US"/>
        </w:rPr>
        <w:t xml:space="preserve">The integration of Gender-Based Violence (GBV) and child protection (CP) services </w:t>
      </w:r>
      <w:r w:rsidR="00E61F3A">
        <w:rPr>
          <w:szCs w:val="20"/>
          <w:lang w:val="en-US"/>
        </w:rPr>
        <w:t xml:space="preserve">is </w:t>
      </w:r>
      <w:r w:rsidR="00E61F3A" w:rsidRPr="00017A3A">
        <w:rPr>
          <w:szCs w:val="20"/>
          <w:lang w:val="en-US"/>
        </w:rPr>
        <w:t xml:space="preserve">scaled up using cluster-approved guidelines, including sensitization to minimize stigma. Case management and psychosocial support for GBV victims </w:t>
      </w:r>
      <w:r w:rsidR="005B4D75">
        <w:rPr>
          <w:szCs w:val="20"/>
          <w:lang w:val="en-US"/>
        </w:rPr>
        <w:t xml:space="preserve">is </w:t>
      </w:r>
      <w:r w:rsidR="00E61F3A" w:rsidRPr="00017A3A">
        <w:rPr>
          <w:szCs w:val="20"/>
          <w:lang w:val="en-US"/>
        </w:rPr>
        <w:t>provided, with periphery staff referring cases to static facilities</w:t>
      </w:r>
      <w:r w:rsidR="007E4CB4">
        <w:rPr>
          <w:szCs w:val="20"/>
          <w:lang w:val="en-US"/>
        </w:rPr>
        <w:t>.</w:t>
      </w:r>
    </w:p>
    <w:p w14:paraId="1F47FD6A" w14:textId="77777777" w:rsidR="007E4CB4" w:rsidRDefault="007E4CB4" w:rsidP="005526B3">
      <w:pPr>
        <w:spacing w:after="36"/>
        <w:jc w:val="both"/>
        <w:rPr>
          <w:szCs w:val="20"/>
          <w:lang w:val="en-US"/>
        </w:rPr>
      </w:pPr>
    </w:p>
    <w:p w14:paraId="0E2D24A3" w14:textId="7A657DD3" w:rsidR="00853FDC" w:rsidDel="004E09F7" w:rsidRDefault="005B0AD2">
      <w:pPr>
        <w:spacing w:after="36"/>
        <w:jc w:val="both"/>
        <w:rPr>
          <w:del w:id="20" w:author="Dakane Mohamed" w:date="2024-09-19T11:16:00Z" w16du:dateUtc="2024-09-19T08:16:00Z"/>
          <w:szCs w:val="20"/>
          <w:lang w:val="en-US"/>
        </w:rPr>
        <w:pPrChange w:id="21" w:author="Dakane Mohamed" w:date="2024-09-19T11:17:00Z" w16du:dateUtc="2024-09-19T08:17:00Z">
          <w:pPr>
            <w:spacing w:after="36"/>
          </w:pPr>
        </w:pPrChange>
      </w:pPr>
      <w:r>
        <w:rPr>
          <w:szCs w:val="20"/>
          <w:lang w:val="en-US"/>
        </w:rPr>
        <w:t xml:space="preserve">Child health </w:t>
      </w:r>
      <w:r w:rsidR="00A05BEC">
        <w:rPr>
          <w:szCs w:val="20"/>
          <w:lang w:val="en-US"/>
        </w:rPr>
        <w:t>package covers EPI, treatment of common childhood illnesses</w:t>
      </w:r>
      <w:r w:rsidR="00E075A0">
        <w:rPr>
          <w:szCs w:val="20"/>
          <w:lang w:val="en-US"/>
        </w:rPr>
        <w:t xml:space="preserve">, </w:t>
      </w:r>
      <w:r w:rsidR="00F43ED1">
        <w:rPr>
          <w:szCs w:val="20"/>
          <w:lang w:val="en-US"/>
        </w:rPr>
        <w:t>hospitalization care</w:t>
      </w:r>
      <w:r w:rsidR="00E075A0">
        <w:rPr>
          <w:szCs w:val="20"/>
          <w:lang w:val="en-US"/>
        </w:rPr>
        <w:t xml:space="preserve"> for children </w:t>
      </w:r>
      <w:r w:rsidR="00062C73" w:rsidRPr="00017A3A">
        <w:rPr>
          <w:szCs w:val="20"/>
          <w:lang w:val="en-US"/>
        </w:rPr>
        <w:t xml:space="preserve">and surveillance of epidemic diseases for children </w:t>
      </w:r>
      <w:r w:rsidR="00853FDC">
        <w:rPr>
          <w:szCs w:val="20"/>
          <w:lang w:val="en-US"/>
        </w:rPr>
        <w:t xml:space="preserve">is </w:t>
      </w:r>
      <w:r w:rsidR="00062C73" w:rsidRPr="00017A3A">
        <w:rPr>
          <w:szCs w:val="20"/>
          <w:lang w:val="en-US"/>
        </w:rPr>
        <w:t xml:space="preserve">provided. </w:t>
      </w:r>
    </w:p>
    <w:p w14:paraId="42FFC86B" w14:textId="6B7D5D97" w:rsidR="00E1681B" w:rsidDel="004E09F7" w:rsidRDefault="00E1681B">
      <w:pPr>
        <w:spacing w:after="36"/>
        <w:jc w:val="both"/>
        <w:rPr>
          <w:del w:id="22" w:author="Dakane Mohamed" w:date="2024-09-19T11:16:00Z" w16du:dateUtc="2024-09-19T08:16:00Z"/>
          <w:szCs w:val="20"/>
          <w:lang w:val="en-US"/>
        </w:rPr>
        <w:pPrChange w:id="23" w:author="Dakane Mohamed" w:date="2024-09-19T11:17:00Z" w16du:dateUtc="2024-09-19T08:17:00Z">
          <w:pPr>
            <w:spacing w:after="36"/>
          </w:pPr>
        </w:pPrChange>
      </w:pPr>
    </w:p>
    <w:p w14:paraId="63D169A1" w14:textId="5E87AD1F" w:rsidR="00E1681B" w:rsidDel="00A979DC" w:rsidRDefault="00E1681B">
      <w:pPr>
        <w:spacing w:after="36"/>
        <w:jc w:val="both"/>
        <w:rPr>
          <w:del w:id="24" w:author="Dakane Mohamed" w:date="2024-09-19T11:16:00Z" w16du:dateUtc="2024-09-19T08:16:00Z"/>
          <w:szCs w:val="20"/>
          <w:lang w:val="en-US"/>
        </w:rPr>
        <w:pPrChange w:id="25" w:author="Dakane Mohamed" w:date="2024-09-19T11:17:00Z" w16du:dateUtc="2024-09-19T08:17:00Z">
          <w:pPr>
            <w:spacing w:after="36"/>
          </w:pPr>
        </w:pPrChange>
      </w:pPr>
      <w:r>
        <w:rPr>
          <w:szCs w:val="20"/>
          <w:lang w:val="en-US"/>
        </w:rPr>
        <w:t xml:space="preserve">The facilities provide first aid </w:t>
      </w:r>
      <w:r w:rsidR="00B9388F">
        <w:rPr>
          <w:szCs w:val="20"/>
          <w:lang w:val="en-US"/>
        </w:rPr>
        <w:t xml:space="preserve">treatment for injuries and refer </w:t>
      </w:r>
      <w:r w:rsidR="007F01DE">
        <w:rPr>
          <w:szCs w:val="20"/>
          <w:lang w:val="en-US"/>
        </w:rPr>
        <w:t>major surgical cases to more specialized facilities.</w:t>
      </w:r>
      <w:ins w:id="26" w:author="Dakane Mohamed" w:date="2024-09-19T11:16:00Z" w16du:dateUtc="2024-09-19T08:16:00Z">
        <w:r w:rsidR="00A979DC">
          <w:rPr>
            <w:szCs w:val="20"/>
            <w:lang w:val="en-US"/>
          </w:rPr>
          <w:t xml:space="preserve"> </w:t>
        </w:r>
      </w:ins>
    </w:p>
    <w:p w14:paraId="182BFCD0" w14:textId="2DE0473B" w:rsidR="00853FDC" w:rsidDel="00A979DC" w:rsidRDefault="00853FDC">
      <w:pPr>
        <w:spacing w:after="36"/>
        <w:jc w:val="both"/>
        <w:rPr>
          <w:del w:id="27" w:author="Dakane Mohamed" w:date="2024-09-19T11:16:00Z" w16du:dateUtc="2024-09-19T08:16:00Z"/>
          <w:szCs w:val="20"/>
          <w:lang w:val="en-US"/>
        </w:rPr>
        <w:pPrChange w:id="28" w:author="Dakane Mohamed" w:date="2024-09-19T11:17:00Z" w16du:dateUtc="2024-09-19T08:17:00Z">
          <w:pPr>
            <w:spacing w:after="36"/>
          </w:pPr>
        </w:pPrChange>
      </w:pPr>
    </w:p>
    <w:p w14:paraId="19905F72" w14:textId="752D5A9D" w:rsidR="00517481" w:rsidRDefault="00A30A84">
      <w:pPr>
        <w:spacing w:after="36"/>
        <w:jc w:val="both"/>
        <w:rPr>
          <w:szCs w:val="20"/>
          <w:lang w:val="en-US"/>
        </w:rPr>
        <w:pPrChange w:id="29" w:author="Dakane Mohamed" w:date="2024-09-19T11:17:00Z" w16du:dateUtc="2024-09-19T08:17:00Z">
          <w:pPr>
            <w:spacing w:after="36"/>
          </w:pPr>
        </w:pPrChange>
      </w:pPr>
      <w:r w:rsidRPr="00017A3A">
        <w:rPr>
          <w:szCs w:val="20"/>
          <w:lang w:val="en-US"/>
        </w:rPr>
        <w:t xml:space="preserve">Malnutrition screening for PLWs and under-five children, treatment of </w:t>
      </w:r>
      <w:r w:rsidR="00F039FB">
        <w:rPr>
          <w:szCs w:val="20"/>
          <w:lang w:val="en-US"/>
        </w:rPr>
        <w:t xml:space="preserve">SAM &amp; MAM </w:t>
      </w:r>
      <w:r w:rsidR="00CD7D89">
        <w:rPr>
          <w:szCs w:val="20"/>
          <w:lang w:val="en-US"/>
        </w:rPr>
        <w:t xml:space="preserve">is offered including </w:t>
      </w:r>
      <w:r w:rsidR="00062C73" w:rsidRPr="00017A3A">
        <w:rPr>
          <w:szCs w:val="20"/>
          <w:lang w:val="en-US"/>
        </w:rPr>
        <w:t>SAM</w:t>
      </w:r>
      <w:r w:rsidR="00CD7D89">
        <w:rPr>
          <w:szCs w:val="20"/>
          <w:lang w:val="en-US"/>
        </w:rPr>
        <w:t xml:space="preserve"> with </w:t>
      </w:r>
      <w:r w:rsidR="00062C73" w:rsidRPr="00017A3A">
        <w:rPr>
          <w:szCs w:val="20"/>
          <w:lang w:val="en-US"/>
        </w:rPr>
        <w:t xml:space="preserve">complications in children through inpatient care. </w:t>
      </w:r>
    </w:p>
    <w:p w14:paraId="2717553A" w14:textId="77777777" w:rsidR="00A30A84" w:rsidRDefault="00A30A84" w:rsidP="00062C73">
      <w:pPr>
        <w:spacing w:after="36"/>
        <w:rPr>
          <w:szCs w:val="20"/>
          <w:lang w:val="en-US"/>
        </w:rPr>
      </w:pPr>
    </w:p>
    <w:p w14:paraId="1DD824DB" w14:textId="646E6C01" w:rsidR="002754AA" w:rsidRDefault="00062C73">
      <w:pPr>
        <w:spacing w:after="36"/>
        <w:jc w:val="both"/>
        <w:rPr>
          <w:szCs w:val="20"/>
          <w:lang w:val="en-US"/>
        </w:rPr>
        <w:pPrChange w:id="30" w:author="Dakane Mohamed" w:date="2024-09-19T11:17:00Z" w16du:dateUtc="2024-09-19T08:17:00Z">
          <w:pPr>
            <w:spacing w:after="36"/>
          </w:pPr>
        </w:pPrChange>
      </w:pPr>
      <w:r w:rsidRPr="00017A3A">
        <w:rPr>
          <w:szCs w:val="20"/>
          <w:lang w:val="en-US"/>
        </w:rPr>
        <w:t xml:space="preserve">WASH services </w:t>
      </w:r>
      <w:r w:rsidR="0007315D">
        <w:rPr>
          <w:szCs w:val="20"/>
          <w:lang w:val="en-US"/>
        </w:rPr>
        <w:t xml:space="preserve">are </w:t>
      </w:r>
      <w:r w:rsidRPr="00017A3A">
        <w:rPr>
          <w:szCs w:val="20"/>
          <w:lang w:val="en-US"/>
        </w:rPr>
        <w:t xml:space="preserve">integrated into the health and nutrition program, and caregivers educated on good hygiene, hand hygiene, and enrolled in the WASH program. Beneficiaries receive soap, detergents, and water treatment tablets, and WASH Information, Education, and Communication (IEC) materials </w:t>
      </w:r>
      <w:del w:id="31" w:author="Dakane Mohamed" w:date="2024-09-19T11:17:00Z" w16du:dateUtc="2024-09-19T08:17:00Z">
        <w:r w:rsidRPr="00017A3A" w:rsidDel="00305947">
          <w:rPr>
            <w:szCs w:val="20"/>
            <w:lang w:val="en-US"/>
          </w:rPr>
          <w:delText>wi</w:delText>
        </w:r>
      </w:del>
      <w:del w:id="32" w:author="Dakane Mohamed" w:date="2024-09-19T11:18:00Z" w16du:dateUtc="2024-09-19T08:18:00Z">
        <w:r w:rsidRPr="00017A3A" w:rsidDel="00305947">
          <w:rPr>
            <w:szCs w:val="20"/>
            <w:lang w:val="en-US"/>
          </w:rPr>
          <w:delText>ll be</w:delText>
        </w:r>
      </w:del>
      <w:r w:rsidRPr="00017A3A">
        <w:rPr>
          <w:szCs w:val="20"/>
          <w:lang w:val="en-US"/>
        </w:rPr>
        <w:t xml:space="preserve"> distributed. </w:t>
      </w:r>
    </w:p>
    <w:p w14:paraId="0D3C7C4A" w14:textId="77777777" w:rsidR="002754AA" w:rsidRDefault="002754AA" w:rsidP="00062C73">
      <w:pPr>
        <w:spacing w:after="36"/>
        <w:rPr>
          <w:szCs w:val="20"/>
          <w:lang w:val="en-US"/>
        </w:rPr>
      </w:pPr>
    </w:p>
    <w:p w14:paraId="103EE164" w14:textId="7AA4D87D" w:rsidR="00E66922" w:rsidRDefault="00062C73">
      <w:pPr>
        <w:spacing w:after="36"/>
        <w:jc w:val="both"/>
        <w:rPr>
          <w:szCs w:val="20"/>
          <w:lang w:val="en-US"/>
        </w:rPr>
        <w:pPrChange w:id="33" w:author="Dakane Mohamed" w:date="2024-09-19T11:18:00Z" w16du:dateUtc="2024-09-19T08:18:00Z">
          <w:pPr>
            <w:spacing w:after="36"/>
          </w:pPr>
        </w:pPrChange>
      </w:pPr>
      <w:r w:rsidRPr="00017A3A">
        <w:rPr>
          <w:szCs w:val="20"/>
          <w:lang w:val="en-US"/>
        </w:rPr>
        <w:t xml:space="preserve">Community empowerment through CHWs, VHCs, Mother-to-Mother Support Groups (MTMSGs), and Father-to-Father Support Groups (FTFSGs) </w:t>
      </w:r>
      <w:r w:rsidR="0040259E">
        <w:rPr>
          <w:szCs w:val="20"/>
          <w:lang w:val="en-US"/>
        </w:rPr>
        <w:t>are</w:t>
      </w:r>
      <w:r w:rsidRPr="00017A3A">
        <w:rPr>
          <w:szCs w:val="20"/>
          <w:lang w:val="en-US"/>
        </w:rPr>
        <w:t xml:space="preserve"> prioritized for scale-up. CHWs </w:t>
      </w:r>
      <w:r w:rsidR="0040259E">
        <w:rPr>
          <w:szCs w:val="20"/>
          <w:lang w:val="en-US"/>
        </w:rPr>
        <w:t xml:space="preserve">were </w:t>
      </w:r>
      <w:r w:rsidRPr="00017A3A">
        <w:rPr>
          <w:szCs w:val="20"/>
          <w:lang w:val="en-US"/>
        </w:rPr>
        <w:t xml:space="preserve">deployed to High Targeted Response (HTR) areas, providing ICCM, ICCM+, hygiene promotion, follow-up, case referrals, and health education to households. </w:t>
      </w:r>
    </w:p>
    <w:p w14:paraId="5B6F3F0E" w14:textId="77777777" w:rsidR="00E66922" w:rsidRDefault="00E66922" w:rsidP="00062C73">
      <w:pPr>
        <w:spacing w:after="36"/>
        <w:rPr>
          <w:szCs w:val="20"/>
          <w:lang w:val="en-US"/>
        </w:rPr>
      </w:pPr>
    </w:p>
    <w:p w14:paraId="6E6E2403" w14:textId="2E0ECB20" w:rsidR="00062C73" w:rsidRDefault="00062C73" w:rsidP="00062C73">
      <w:pPr>
        <w:spacing w:after="36"/>
        <w:rPr>
          <w:rFonts w:eastAsia="Times New Roman"/>
          <w:szCs w:val="20"/>
          <w:lang w:val="en-US"/>
        </w:rPr>
      </w:pPr>
      <w:r w:rsidRPr="00017A3A">
        <w:rPr>
          <w:szCs w:val="20"/>
          <w:lang w:val="en-US"/>
        </w:rPr>
        <w:t xml:space="preserve">Referral services link SOS CV </w:t>
      </w:r>
      <w:r w:rsidR="00B92320">
        <w:rPr>
          <w:szCs w:val="20"/>
          <w:lang w:val="en-US"/>
        </w:rPr>
        <w:t xml:space="preserve">and other </w:t>
      </w:r>
      <w:r w:rsidRPr="00017A3A">
        <w:rPr>
          <w:szCs w:val="20"/>
          <w:lang w:val="en-US"/>
        </w:rPr>
        <w:t>facilities</w:t>
      </w:r>
      <w:r w:rsidR="009742B9">
        <w:rPr>
          <w:szCs w:val="20"/>
          <w:lang w:val="en-US"/>
        </w:rPr>
        <w:t xml:space="preserve"> including referral for HIV/TB cases.</w:t>
      </w:r>
    </w:p>
    <w:p w14:paraId="03BD660C" w14:textId="77777777" w:rsidR="004C218C" w:rsidRPr="00BA367F" w:rsidRDefault="004C218C" w:rsidP="00BA367F">
      <w:pPr>
        <w:jc w:val="both"/>
        <w:rPr>
          <w:lang w:val="en-US"/>
        </w:rPr>
      </w:pPr>
    </w:p>
    <w:p w14:paraId="09748927" w14:textId="70E1A98E" w:rsidR="007079FF" w:rsidRPr="00BA367F" w:rsidRDefault="007079FF" w:rsidP="6144927E">
      <w:pPr>
        <w:pStyle w:val="Heading2"/>
        <w:rPr>
          <w:rFonts w:ascii="Arial Narrow" w:hAnsi="Arial Narrow"/>
          <w:sz w:val="22"/>
          <w:szCs w:val="22"/>
          <w:lang w:val="en-US"/>
        </w:rPr>
      </w:pPr>
      <w:bookmarkStart w:id="34" w:name="_Toc12958975"/>
      <w:r w:rsidRPr="00BA367F">
        <w:rPr>
          <w:rFonts w:ascii="Arial Narrow" w:hAnsi="Arial Narrow"/>
          <w:sz w:val="22"/>
          <w:szCs w:val="22"/>
          <w:lang w:val="en-US"/>
        </w:rPr>
        <w:t xml:space="preserve">Rationale and overall objective of </w:t>
      </w:r>
      <w:bookmarkEnd w:id="34"/>
      <w:ins w:id="35" w:author="Dakane Mohamed" w:date="2024-09-19T15:04:00Z" w16du:dateUtc="2024-09-19T12:04:00Z">
        <w:r w:rsidR="004D35A4">
          <w:rPr>
            <w:rFonts w:ascii="Arial Narrow" w:hAnsi="Arial Narrow"/>
            <w:sz w:val="22"/>
            <w:szCs w:val="22"/>
            <w:lang w:val="en-US"/>
          </w:rPr>
          <w:t>EPHS Alignment</w:t>
        </w:r>
      </w:ins>
      <w:del w:id="36" w:author="Dakane Mohamed" w:date="2024-09-19T15:04:00Z" w16du:dateUtc="2024-09-19T12:04:00Z">
        <w:r w:rsidR="00EC4D92" w:rsidRPr="00BA367F" w:rsidDel="004D35A4">
          <w:rPr>
            <w:rFonts w:ascii="Arial Narrow" w:hAnsi="Arial Narrow"/>
            <w:sz w:val="22"/>
            <w:szCs w:val="22"/>
            <w:lang w:val="en-US"/>
          </w:rPr>
          <w:delText>curriculum review</w:delText>
        </w:r>
      </w:del>
      <w:r w:rsidR="00EC4D92" w:rsidRPr="00BA367F">
        <w:rPr>
          <w:rFonts w:ascii="Arial Narrow" w:hAnsi="Arial Narrow"/>
          <w:sz w:val="22"/>
          <w:szCs w:val="22"/>
          <w:lang w:val="en-US"/>
        </w:rPr>
        <w:t xml:space="preserve"> </w:t>
      </w:r>
    </w:p>
    <w:p w14:paraId="2E66D872" w14:textId="5813D1BD" w:rsidR="003D7F5A" w:rsidRPr="00BA367F" w:rsidRDefault="003D7F5A" w:rsidP="003D7F5A">
      <w:pPr>
        <w:spacing w:line="360" w:lineRule="auto"/>
        <w:jc w:val="both"/>
        <w:rPr>
          <w:rFonts w:ascii="Arial Narrow" w:hAnsi="Arial Narrow" w:cs="Aktiv Grotesk Medium"/>
          <w:color w:val="002060"/>
          <w:sz w:val="22"/>
          <w:szCs w:val="22"/>
        </w:rPr>
      </w:pPr>
      <w:r w:rsidRPr="009B65F5">
        <w:rPr>
          <w:rFonts w:ascii="Arial Narrow" w:hAnsi="Arial Narrow" w:cs="Aktiv Grotesk Medium"/>
          <w:color w:val="002060"/>
          <w:sz w:val="22"/>
          <w:szCs w:val="22"/>
        </w:rPr>
        <w:t>The main purpose of the consultancy is to</w:t>
      </w:r>
      <w:r w:rsidR="002F7A69" w:rsidRPr="009B65F5">
        <w:rPr>
          <w:rFonts w:ascii="Arial Narrow" w:hAnsi="Arial Narrow" w:cs="Aktiv Grotesk Medium"/>
          <w:color w:val="002060"/>
          <w:sz w:val="22"/>
          <w:szCs w:val="22"/>
        </w:rPr>
        <w:t xml:space="preserve"> study </w:t>
      </w:r>
      <w:r w:rsidR="000E1B3D" w:rsidRPr="009B65F5">
        <w:rPr>
          <w:rFonts w:ascii="Arial Narrow" w:hAnsi="Arial Narrow" w:cs="Aktiv Grotesk Medium"/>
          <w:color w:val="002060"/>
          <w:sz w:val="22"/>
          <w:szCs w:val="22"/>
        </w:rPr>
        <w:t xml:space="preserve">Somalia </w:t>
      </w:r>
      <w:del w:id="37" w:author="Dakane Mohamed" w:date="2024-09-19T11:54:00Z">
        <w:r w:rsidRPr="009B65F5" w:rsidDel="003D7F5A">
          <w:rPr>
            <w:rFonts w:ascii="Arial Narrow" w:hAnsi="Arial Narrow" w:cs="Aktiv Grotesk Medium"/>
            <w:color w:val="002060"/>
            <w:sz w:val="22"/>
            <w:szCs w:val="22"/>
          </w:rPr>
          <w:delText xml:space="preserve"> </w:delText>
        </w:r>
        <w:r w:rsidRPr="009B65F5" w:rsidDel="00494791">
          <w:rPr>
            <w:rFonts w:ascii="Arial Narrow" w:hAnsi="Arial Narrow" w:cs="Aktiv Grotesk Medium"/>
            <w:color w:val="002060"/>
            <w:sz w:val="22"/>
            <w:szCs w:val="22"/>
          </w:rPr>
          <w:delText xml:space="preserve">the </w:delText>
        </w:r>
      </w:del>
      <w:r w:rsidR="00494791" w:rsidRPr="009B65F5">
        <w:rPr>
          <w:rFonts w:ascii="Arial Narrow" w:hAnsi="Arial Narrow" w:cs="Aktiv Grotesk Medium"/>
          <w:color w:val="002060"/>
          <w:sz w:val="22"/>
          <w:szCs w:val="22"/>
        </w:rPr>
        <w:t xml:space="preserve">EPHS policy </w:t>
      </w:r>
      <w:r w:rsidRPr="009B65F5">
        <w:rPr>
          <w:rFonts w:ascii="Arial Narrow" w:hAnsi="Arial Narrow" w:cs="Aktiv Grotesk Medium"/>
          <w:color w:val="002060"/>
          <w:sz w:val="22"/>
          <w:szCs w:val="22"/>
        </w:rPr>
        <w:t xml:space="preserve">and </w:t>
      </w:r>
      <w:r w:rsidR="000F5446" w:rsidRPr="009B65F5">
        <w:rPr>
          <w:rFonts w:ascii="Arial Narrow" w:hAnsi="Arial Narrow" w:cs="Aktiv Grotesk Medium"/>
          <w:color w:val="002060"/>
          <w:sz w:val="22"/>
          <w:szCs w:val="22"/>
        </w:rPr>
        <w:t xml:space="preserve">align SOS CV </w:t>
      </w:r>
      <w:ins w:id="38" w:author="Dakane Mohamed" w:date="2024-09-19T11:54:00Z">
        <w:r w:rsidR="000E1B3D" w:rsidRPr="009B65F5">
          <w:rPr>
            <w:rFonts w:ascii="Arial Narrow" w:hAnsi="Arial Narrow" w:cs="Aktiv Grotesk Medium"/>
            <w:color w:val="002060"/>
            <w:sz w:val="22"/>
            <w:szCs w:val="22"/>
          </w:rPr>
          <w:t xml:space="preserve">health </w:t>
        </w:r>
        <w:r w:rsidR="0099752B" w:rsidRPr="009B65F5">
          <w:rPr>
            <w:rFonts w:ascii="Arial Narrow" w:hAnsi="Arial Narrow" w:cs="Aktiv Grotesk Medium"/>
            <w:color w:val="002060"/>
            <w:sz w:val="22"/>
            <w:szCs w:val="22"/>
          </w:rPr>
          <w:t>&amp; nu</w:t>
        </w:r>
      </w:ins>
      <w:ins w:id="39" w:author="Dakane Mohamed" w:date="2024-09-19T11:55:00Z">
        <w:r w:rsidR="0099752B" w:rsidRPr="009B65F5">
          <w:rPr>
            <w:rFonts w:ascii="Arial Narrow" w:hAnsi="Arial Narrow" w:cs="Aktiv Grotesk Medium"/>
            <w:color w:val="002060"/>
            <w:sz w:val="22"/>
            <w:szCs w:val="22"/>
          </w:rPr>
          <w:t xml:space="preserve">trition services </w:t>
        </w:r>
      </w:ins>
      <w:del w:id="40" w:author="Dakane Mohamed" w:date="2024-09-19T11:55:00Z">
        <w:r w:rsidRPr="009B65F5" w:rsidDel="006A7B6E">
          <w:rPr>
            <w:rFonts w:ascii="Arial Narrow" w:hAnsi="Arial Narrow" w:cs="Aktiv Grotesk Medium"/>
            <w:color w:val="002060"/>
            <w:sz w:val="22"/>
            <w:szCs w:val="22"/>
          </w:rPr>
          <w:delText>multisectoral assistance</w:delText>
        </w:r>
      </w:del>
      <w:r w:rsidR="006A7B6E" w:rsidRPr="009B65F5">
        <w:rPr>
          <w:rFonts w:ascii="Arial Narrow" w:hAnsi="Arial Narrow" w:cs="Aktiv Grotesk Medium"/>
          <w:color w:val="002060"/>
          <w:sz w:val="22"/>
          <w:szCs w:val="22"/>
        </w:rPr>
        <w:t xml:space="preserve"> with </w:t>
      </w:r>
      <w:r w:rsidR="00CA71CC" w:rsidRPr="009B65F5">
        <w:rPr>
          <w:rFonts w:ascii="Arial Narrow" w:hAnsi="Arial Narrow" w:cs="Aktiv Grotesk Medium"/>
          <w:color w:val="002060"/>
          <w:sz w:val="22"/>
          <w:szCs w:val="22"/>
        </w:rPr>
        <w:t xml:space="preserve">the policy and support </w:t>
      </w:r>
      <w:r w:rsidR="00D84826" w:rsidRPr="009B65F5">
        <w:rPr>
          <w:rFonts w:ascii="Arial Narrow" w:hAnsi="Arial Narrow" w:cs="Aktiv Grotesk Medium"/>
          <w:color w:val="002060"/>
          <w:sz w:val="22"/>
          <w:szCs w:val="22"/>
        </w:rPr>
        <w:t>implementation.</w:t>
      </w:r>
      <w:r w:rsidRPr="009B65F5">
        <w:rPr>
          <w:rFonts w:ascii="Arial Narrow" w:hAnsi="Arial Narrow" w:cs="Aktiv Grotesk Medium"/>
          <w:color w:val="002060"/>
          <w:sz w:val="22"/>
          <w:szCs w:val="22"/>
        </w:rPr>
        <w:t xml:space="preserve"> The specific objectives of the assignment are to: </w:t>
      </w:r>
    </w:p>
    <w:p w14:paraId="3A8A6B99" w14:textId="48DE668B" w:rsidR="003D7F5A" w:rsidRPr="00BA367F" w:rsidRDefault="003D4F69" w:rsidP="00326FC7">
      <w:pPr>
        <w:pStyle w:val="ListParagraph"/>
        <w:numPr>
          <w:ilvl w:val="0"/>
          <w:numId w:val="48"/>
        </w:numPr>
        <w:spacing w:after="160" w:line="360" w:lineRule="auto"/>
        <w:jc w:val="both"/>
        <w:rPr>
          <w:rFonts w:ascii="Arial Narrow" w:hAnsi="Arial Narrow" w:cs="Aktiv Grotesk Medium"/>
          <w:color w:val="002060"/>
          <w:sz w:val="22"/>
          <w:szCs w:val="22"/>
        </w:rPr>
      </w:pPr>
      <w:r>
        <w:rPr>
          <w:rFonts w:ascii="Arial Narrow" w:hAnsi="Arial Narrow" w:cs="Aktiv Grotesk Medium"/>
          <w:color w:val="002060"/>
          <w:sz w:val="22"/>
          <w:szCs w:val="22"/>
        </w:rPr>
        <w:t xml:space="preserve">Study current </w:t>
      </w:r>
      <w:r w:rsidR="00063ACC">
        <w:rPr>
          <w:rFonts w:ascii="Arial Narrow" w:hAnsi="Arial Narrow" w:cs="Aktiv Grotesk Medium"/>
          <w:color w:val="002060"/>
          <w:sz w:val="22"/>
          <w:szCs w:val="22"/>
        </w:rPr>
        <w:t xml:space="preserve">SOS CV </w:t>
      </w:r>
      <w:r w:rsidR="00EA16ED">
        <w:rPr>
          <w:rFonts w:ascii="Arial Narrow" w:hAnsi="Arial Narrow" w:cs="Aktiv Grotesk Medium"/>
          <w:color w:val="002060"/>
          <w:sz w:val="22"/>
          <w:szCs w:val="22"/>
        </w:rPr>
        <w:t xml:space="preserve">health &amp; nutrition program </w:t>
      </w:r>
      <w:r w:rsidR="001A64CB">
        <w:rPr>
          <w:rFonts w:ascii="Arial Narrow" w:hAnsi="Arial Narrow" w:cs="Aktiv Grotesk Medium"/>
          <w:color w:val="002060"/>
          <w:sz w:val="22"/>
          <w:szCs w:val="22"/>
        </w:rPr>
        <w:t xml:space="preserve">to determine the level of EPHS alignment </w:t>
      </w:r>
      <w:r w:rsidR="00590B70">
        <w:rPr>
          <w:rFonts w:ascii="Arial Narrow" w:hAnsi="Arial Narrow" w:cs="Aktiv Grotesk Medium"/>
          <w:color w:val="002060"/>
          <w:sz w:val="22"/>
          <w:szCs w:val="22"/>
        </w:rPr>
        <w:t>in</w:t>
      </w:r>
      <w:r w:rsidR="00585A12">
        <w:rPr>
          <w:rFonts w:ascii="Arial Narrow" w:hAnsi="Arial Narrow" w:cs="Aktiv Grotesk Medium"/>
          <w:color w:val="002060"/>
          <w:sz w:val="22"/>
          <w:szCs w:val="22"/>
        </w:rPr>
        <w:t xml:space="preserve"> </w:t>
      </w:r>
      <w:r w:rsidR="00590B70">
        <w:rPr>
          <w:rFonts w:ascii="Arial Narrow" w:hAnsi="Arial Narrow" w:cs="Aktiv Grotesk Medium"/>
          <w:color w:val="002060"/>
          <w:sz w:val="22"/>
          <w:szCs w:val="22"/>
        </w:rPr>
        <w:t xml:space="preserve">terms of EPHS package, </w:t>
      </w:r>
      <w:r w:rsidR="00184D60">
        <w:rPr>
          <w:rFonts w:ascii="Arial Narrow" w:hAnsi="Arial Narrow" w:cs="Aktiv Grotesk Medium"/>
          <w:color w:val="002060"/>
          <w:sz w:val="22"/>
          <w:szCs w:val="22"/>
        </w:rPr>
        <w:t xml:space="preserve">staffing norms and standards, </w:t>
      </w:r>
      <w:r w:rsidR="00DF3B55">
        <w:rPr>
          <w:rFonts w:ascii="Arial Narrow" w:hAnsi="Arial Narrow" w:cs="Aktiv Grotesk Medium"/>
          <w:color w:val="002060"/>
          <w:sz w:val="22"/>
          <w:szCs w:val="22"/>
        </w:rPr>
        <w:t xml:space="preserve">financing, </w:t>
      </w:r>
      <w:r w:rsidR="002F493D">
        <w:rPr>
          <w:rFonts w:ascii="Arial Narrow" w:hAnsi="Arial Narrow" w:cs="Aktiv Grotesk Medium"/>
          <w:color w:val="002060"/>
          <w:sz w:val="22"/>
          <w:szCs w:val="22"/>
        </w:rPr>
        <w:t xml:space="preserve">health information system, </w:t>
      </w:r>
      <w:r w:rsidR="002D7D14">
        <w:rPr>
          <w:rFonts w:ascii="Arial Narrow" w:hAnsi="Arial Narrow" w:cs="Aktiv Grotesk Medium"/>
          <w:color w:val="002060"/>
          <w:sz w:val="22"/>
          <w:szCs w:val="22"/>
        </w:rPr>
        <w:t xml:space="preserve">leadership &amp; governance, </w:t>
      </w:r>
      <w:r w:rsidR="00A66B4A">
        <w:rPr>
          <w:rFonts w:ascii="Arial Narrow" w:hAnsi="Arial Narrow" w:cs="Aktiv Grotesk Medium"/>
          <w:color w:val="002060"/>
          <w:sz w:val="22"/>
          <w:szCs w:val="22"/>
        </w:rPr>
        <w:t>supply</w:t>
      </w:r>
      <w:r w:rsidR="00BD2BA6">
        <w:rPr>
          <w:rFonts w:ascii="Arial Narrow" w:hAnsi="Arial Narrow" w:cs="Aktiv Grotesk Medium"/>
          <w:color w:val="002060"/>
          <w:sz w:val="22"/>
          <w:szCs w:val="22"/>
        </w:rPr>
        <w:t xml:space="preserve"> &amp; equipment needs</w:t>
      </w:r>
      <w:r w:rsidR="00585A12">
        <w:rPr>
          <w:rFonts w:ascii="Arial Narrow" w:hAnsi="Arial Narrow" w:cs="Aktiv Grotesk Medium"/>
          <w:color w:val="002060"/>
          <w:sz w:val="22"/>
          <w:szCs w:val="22"/>
        </w:rPr>
        <w:t>.</w:t>
      </w:r>
    </w:p>
    <w:p w14:paraId="7DA3CF67" w14:textId="3D7B4142" w:rsidR="00EC2C29" w:rsidRDefault="00EC2C29" w:rsidP="00326FC7">
      <w:pPr>
        <w:pStyle w:val="ListParagraph"/>
        <w:numPr>
          <w:ilvl w:val="0"/>
          <w:numId w:val="48"/>
        </w:numPr>
        <w:spacing w:after="160" w:line="360" w:lineRule="auto"/>
        <w:jc w:val="both"/>
        <w:rPr>
          <w:ins w:id="41" w:author="Dakane Mohamed" w:date="2024-09-19T11:57:00Z" w16du:dateUtc="2024-09-19T08:57:00Z"/>
          <w:rFonts w:ascii="Arial Narrow" w:hAnsi="Arial Narrow" w:cs="Aktiv Grotesk Medium"/>
          <w:color w:val="002060"/>
          <w:sz w:val="22"/>
          <w:szCs w:val="22"/>
        </w:rPr>
      </w:pPr>
      <w:r>
        <w:rPr>
          <w:rFonts w:ascii="Arial Narrow" w:hAnsi="Arial Narrow" w:cs="Aktiv Grotesk Medium"/>
          <w:color w:val="002060"/>
          <w:sz w:val="22"/>
          <w:szCs w:val="22"/>
        </w:rPr>
        <w:t xml:space="preserve">Develop guidelines </w:t>
      </w:r>
      <w:r w:rsidR="00495A59">
        <w:rPr>
          <w:rFonts w:ascii="Arial Narrow" w:hAnsi="Arial Narrow" w:cs="Aktiv Grotesk Medium"/>
          <w:color w:val="002060"/>
          <w:sz w:val="22"/>
          <w:szCs w:val="22"/>
        </w:rPr>
        <w:t xml:space="preserve">or SOPs </w:t>
      </w:r>
      <w:r w:rsidR="00F34228">
        <w:rPr>
          <w:rFonts w:ascii="Arial Narrow" w:hAnsi="Arial Narrow" w:cs="Aktiv Grotesk Medium"/>
          <w:color w:val="002060"/>
          <w:sz w:val="22"/>
          <w:szCs w:val="22"/>
        </w:rPr>
        <w:t>to</w:t>
      </w:r>
      <w:r w:rsidR="004306D2">
        <w:rPr>
          <w:rFonts w:ascii="Arial Narrow" w:hAnsi="Arial Narrow" w:cs="Aktiv Grotesk Medium"/>
          <w:color w:val="002060"/>
          <w:sz w:val="22"/>
          <w:szCs w:val="22"/>
        </w:rPr>
        <w:t xml:space="preserve"> guide SOS CV Senior Management </w:t>
      </w:r>
      <w:r w:rsidR="005A69F1">
        <w:rPr>
          <w:rFonts w:ascii="Arial Narrow" w:hAnsi="Arial Narrow" w:cs="Aktiv Grotesk Medium"/>
          <w:color w:val="002060"/>
          <w:sz w:val="22"/>
          <w:szCs w:val="22"/>
        </w:rPr>
        <w:t>in</w:t>
      </w:r>
      <w:r>
        <w:rPr>
          <w:rFonts w:ascii="Arial Narrow" w:hAnsi="Arial Narrow" w:cs="Aktiv Grotesk Medium"/>
          <w:color w:val="002060"/>
          <w:sz w:val="22"/>
          <w:szCs w:val="22"/>
        </w:rPr>
        <w:t xml:space="preserve"> </w:t>
      </w:r>
      <w:r w:rsidR="00BA549D">
        <w:rPr>
          <w:rFonts w:ascii="Arial Narrow" w:hAnsi="Arial Narrow" w:cs="Aktiv Grotesk Medium"/>
          <w:color w:val="002060"/>
          <w:sz w:val="22"/>
          <w:szCs w:val="22"/>
        </w:rPr>
        <w:t xml:space="preserve">EPHS alignment </w:t>
      </w:r>
      <w:ins w:id="42" w:author="Dakane Mohamed" w:date="2024-09-19T11:55:00Z" w16du:dateUtc="2024-09-19T08:55:00Z">
        <w:r w:rsidR="000D365F">
          <w:rPr>
            <w:rFonts w:ascii="Arial Narrow" w:hAnsi="Arial Narrow" w:cs="Aktiv Grotesk Medium"/>
            <w:color w:val="002060"/>
            <w:sz w:val="22"/>
            <w:szCs w:val="22"/>
          </w:rPr>
          <w:t>&amp; im</w:t>
        </w:r>
      </w:ins>
      <w:ins w:id="43" w:author="Dakane Mohamed" w:date="2024-09-19T11:56:00Z" w16du:dateUtc="2024-09-19T08:56:00Z">
        <w:r w:rsidR="000D365F">
          <w:rPr>
            <w:rFonts w:ascii="Arial Narrow" w:hAnsi="Arial Narrow" w:cs="Aktiv Grotesk Medium"/>
            <w:color w:val="002060"/>
            <w:sz w:val="22"/>
            <w:szCs w:val="22"/>
          </w:rPr>
          <w:t>plementation</w:t>
        </w:r>
      </w:ins>
    </w:p>
    <w:p w14:paraId="1ED42222" w14:textId="3A8688DC" w:rsidR="000220E1" w:rsidRDefault="000220E1" w:rsidP="00326FC7">
      <w:pPr>
        <w:pStyle w:val="ListParagraph"/>
        <w:numPr>
          <w:ilvl w:val="0"/>
          <w:numId w:val="48"/>
        </w:numPr>
        <w:spacing w:after="160" w:line="360" w:lineRule="auto"/>
        <w:jc w:val="both"/>
        <w:rPr>
          <w:rFonts w:ascii="Arial Narrow" w:hAnsi="Arial Narrow" w:cs="Aktiv Grotesk Medium"/>
          <w:color w:val="002060"/>
          <w:sz w:val="22"/>
          <w:szCs w:val="22"/>
        </w:rPr>
      </w:pPr>
      <w:ins w:id="44" w:author="Dakane Mohamed" w:date="2024-09-19T11:57:00Z" w16du:dateUtc="2024-09-19T08:57:00Z">
        <w:r>
          <w:rPr>
            <w:rFonts w:ascii="Arial Narrow" w:hAnsi="Arial Narrow" w:cs="Aktiv Grotesk Medium"/>
            <w:color w:val="002060"/>
            <w:sz w:val="22"/>
            <w:szCs w:val="22"/>
          </w:rPr>
          <w:t xml:space="preserve">Guide the EPHS </w:t>
        </w:r>
        <w:r w:rsidR="00E104D6">
          <w:rPr>
            <w:rFonts w:ascii="Arial Narrow" w:hAnsi="Arial Narrow" w:cs="Aktiv Grotesk Medium"/>
            <w:color w:val="002060"/>
            <w:sz w:val="22"/>
            <w:szCs w:val="22"/>
          </w:rPr>
          <w:t xml:space="preserve">Alignment and implement </w:t>
        </w:r>
      </w:ins>
      <w:ins w:id="45" w:author="Dakane Mohamed" w:date="2024-09-19T12:00:00Z" w16du:dateUtc="2024-09-19T09:00:00Z">
        <w:r w:rsidR="00BC64F3">
          <w:rPr>
            <w:rFonts w:ascii="Arial Narrow" w:hAnsi="Arial Narrow" w:cs="Aktiv Grotesk Medium"/>
            <w:color w:val="002060"/>
            <w:sz w:val="22"/>
            <w:szCs w:val="22"/>
          </w:rPr>
          <w:t xml:space="preserve">smooth </w:t>
        </w:r>
        <w:r w:rsidR="00D54212">
          <w:rPr>
            <w:rFonts w:ascii="Arial Narrow" w:hAnsi="Arial Narrow" w:cs="Aktiv Grotesk Medium"/>
            <w:color w:val="002060"/>
            <w:sz w:val="22"/>
            <w:szCs w:val="22"/>
          </w:rPr>
          <w:t xml:space="preserve">handover of EPHS services </w:t>
        </w:r>
      </w:ins>
      <w:ins w:id="46" w:author="Dakane Mohamed" w:date="2024-09-19T12:01:00Z" w16du:dateUtc="2024-09-19T09:01:00Z">
        <w:r w:rsidR="00D54212">
          <w:rPr>
            <w:rFonts w:ascii="Arial Narrow" w:hAnsi="Arial Narrow" w:cs="Aktiv Grotesk Medium"/>
            <w:color w:val="002060"/>
            <w:sz w:val="22"/>
            <w:szCs w:val="22"/>
          </w:rPr>
          <w:t xml:space="preserve">to government </w:t>
        </w:r>
        <w:r w:rsidR="0018389A">
          <w:rPr>
            <w:rFonts w:ascii="Arial Narrow" w:hAnsi="Arial Narrow" w:cs="Aktiv Grotesk Medium"/>
            <w:color w:val="002060"/>
            <w:sz w:val="22"/>
            <w:szCs w:val="22"/>
          </w:rPr>
          <w:t>an</w:t>
        </w:r>
        <w:r w:rsidR="003D1508">
          <w:rPr>
            <w:rFonts w:ascii="Arial Narrow" w:hAnsi="Arial Narrow" w:cs="Aktiv Grotesk Medium"/>
            <w:color w:val="002060"/>
            <w:sz w:val="22"/>
            <w:szCs w:val="22"/>
          </w:rPr>
          <w:t>d federal member states stewards</w:t>
        </w:r>
      </w:ins>
      <w:ins w:id="47" w:author="Dakane Mohamed" w:date="2024-09-19T12:02:00Z" w16du:dateUtc="2024-09-19T09:02:00Z">
        <w:r w:rsidR="003D1508">
          <w:rPr>
            <w:rFonts w:ascii="Arial Narrow" w:hAnsi="Arial Narrow" w:cs="Aktiv Grotesk Medium"/>
            <w:color w:val="002060"/>
            <w:sz w:val="22"/>
            <w:szCs w:val="22"/>
          </w:rPr>
          <w:t>hip</w:t>
        </w:r>
      </w:ins>
    </w:p>
    <w:p w14:paraId="6B4EB2C8" w14:textId="1710AD0D" w:rsidR="003D7F5A" w:rsidRDefault="00F94BEC" w:rsidP="00326FC7">
      <w:pPr>
        <w:pStyle w:val="ListParagraph"/>
        <w:numPr>
          <w:ilvl w:val="0"/>
          <w:numId w:val="48"/>
        </w:numPr>
        <w:spacing w:after="160" w:line="360" w:lineRule="auto"/>
        <w:jc w:val="both"/>
        <w:rPr>
          <w:rFonts w:ascii="Arial Narrow" w:hAnsi="Arial Narrow" w:cs="Aktiv Grotesk Medium"/>
          <w:color w:val="002060"/>
          <w:sz w:val="22"/>
          <w:szCs w:val="22"/>
        </w:rPr>
      </w:pPr>
      <w:r>
        <w:rPr>
          <w:rFonts w:ascii="Arial Narrow" w:hAnsi="Arial Narrow" w:cs="Aktiv Grotesk Medium"/>
          <w:color w:val="002060"/>
          <w:sz w:val="22"/>
          <w:szCs w:val="22"/>
        </w:rPr>
        <w:lastRenderedPageBreak/>
        <w:t xml:space="preserve">Support </w:t>
      </w:r>
      <w:r w:rsidR="00CD1F94">
        <w:rPr>
          <w:rFonts w:ascii="Arial Narrow" w:hAnsi="Arial Narrow" w:cs="Aktiv Grotesk Medium"/>
          <w:color w:val="002060"/>
          <w:sz w:val="22"/>
          <w:szCs w:val="22"/>
        </w:rPr>
        <w:t>the process of EPHS alignment</w:t>
      </w:r>
      <w:r w:rsidR="00A26807">
        <w:rPr>
          <w:rFonts w:ascii="Arial Narrow" w:hAnsi="Arial Narrow" w:cs="Aktiv Grotesk Medium"/>
          <w:color w:val="002060"/>
          <w:sz w:val="22"/>
          <w:szCs w:val="22"/>
        </w:rPr>
        <w:t>, en</w:t>
      </w:r>
      <w:r w:rsidR="008414D2">
        <w:rPr>
          <w:rFonts w:ascii="Arial Narrow" w:hAnsi="Arial Narrow" w:cs="Aktiv Grotesk Medium"/>
          <w:color w:val="002060"/>
          <w:sz w:val="22"/>
          <w:szCs w:val="22"/>
        </w:rPr>
        <w:t>g</w:t>
      </w:r>
      <w:r w:rsidR="00A26807">
        <w:rPr>
          <w:rFonts w:ascii="Arial Narrow" w:hAnsi="Arial Narrow" w:cs="Aktiv Grotesk Medium"/>
          <w:color w:val="002060"/>
          <w:sz w:val="22"/>
          <w:szCs w:val="22"/>
        </w:rPr>
        <w:t xml:space="preserve">agement with key stakeholders </w:t>
      </w:r>
      <w:r w:rsidR="008414D2">
        <w:rPr>
          <w:rFonts w:ascii="Arial Narrow" w:hAnsi="Arial Narrow" w:cs="Aktiv Grotesk Medium"/>
          <w:color w:val="002060"/>
          <w:sz w:val="22"/>
          <w:szCs w:val="22"/>
        </w:rPr>
        <w:t xml:space="preserve">to ensure smooth transition </w:t>
      </w:r>
      <w:r w:rsidR="009461F9">
        <w:rPr>
          <w:rFonts w:ascii="Arial Narrow" w:hAnsi="Arial Narrow" w:cs="Aktiv Grotesk Medium"/>
          <w:color w:val="002060"/>
          <w:sz w:val="22"/>
          <w:szCs w:val="22"/>
        </w:rPr>
        <w:t xml:space="preserve">of SOS CV health &amp; Nutrition program in select districts </w:t>
      </w:r>
      <w:r w:rsidR="00FB75FA">
        <w:rPr>
          <w:rFonts w:ascii="Arial Narrow" w:hAnsi="Arial Narrow" w:cs="Aktiv Grotesk Medium"/>
          <w:color w:val="002060"/>
          <w:sz w:val="22"/>
          <w:szCs w:val="22"/>
        </w:rPr>
        <w:t>to government ownership and leadership</w:t>
      </w:r>
    </w:p>
    <w:p w14:paraId="02F5BE31" w14:textId="4EC86594" w:rsidR="00D35F52" w:rsidRPr="00BA367F" w:rsidRDefault="00D35F52" w:rsidP="00326FC7">
      <w:pPr>
        <w:pStyle w:val="ListParagraph"/>
        <w:numPr>
          <w:ilvl w:val="0"/>
          <w:numId w:val="48"/>
        </w:numPr>
        <w:spacing w:after="160" w:line="360" w:lineRule="auto"/>
        <w:jc w:val="both"/>
        <w:rPr>
          <w:rFonts w:ascii="Arial Narrow" w:hAnsi="Arial Narrow" w:cs="Aktiv Grotesk Medium"/>
          <w:color w:val="002060"/>
          <w:sz w:val="22"/>
          <w:szCs w:val="22"/>
        </w:rPr>
      </w:pPr>
      <w:r>
        <w:rPr>
          <w:rFonts w:ascii="Arial Narrow" w:hAnsi="Arial Narrow" w:cs="Aktiv Grotesk Medium"/>
          <w:color w:val="002060"/>
          <w:sz w:val="22"/>
          <w:szCs w:val="22"/>
        </w:rPr>
        <w:t>Document learning</w:t>
      </w:r>
      <w:r w:rsidR="005563B3">
        <w:rPr>
          <w:rFonts w:ascii="Arial Narrow" w:hAnsi="Arial Narrow" w:cs="Aktiv Grotesk Medium"/>
          <w:color w:val="002060"/>
          <w:sz w:val="22"/>
          <w:szCs w:val="22"/>
        </w:rPr>
        <w:t>s</w:t>
      </w:r>
      <w:r>
        <w:rPr>
          <w:rFonts w:ascii="Arial Narrow" w:hAnsi="Arial Narrow" w:cs="Aktiv Grotesk Medium"/>
          <w:color w:val="002060"/>
          <w:sz w:val="22"/>
          <w:szCs w:val="22"/>
        </w:rPr>
        <w:t xml:space="preserve"> from the EPHS alignment </w:t>
      </w:r>
      <w:r w:rsidR="00051FA3">
        <w:rPr>
          <w:rFonts w:ascii="Arial Narrow" w:hAnsi="Arial Narrow" w:cs="Aktiv Grotesk Medium"/>
          <w:color w:val="002060"/>
          <w:sz w:val="22"/>
          <w:szCs w:val="22"/>
        </w:rPr>
        <w:t xml:space="preserve">design, </w:t>
      </w:r>
      <w:r w:rsidR="007447D4">
        <w:rPr>
          <w:rFonts w:ascii="Arial Narrow" w:hAnsi="Arial Narrow" w:cs="Aktiv Grotesk Medium"/>
          <w:color w:val="002060"/>
          <w:sz w:val="22"/>
          <w:szCs w:val="22"/>
        </w:rPr>
        <w:t xml:space="preserve">process and </w:t>
      </w:r>
      <w:r w:rsidR="00BD0151">
        <w:rPr>
          <w:rFonts w:ascii="Arial Narrow" w:hAnsi="Arial Narrow" w:cs="Aktiv Grotesk Medium"/>
          <w:color w:val="002060"/>
          <w:sz w:val="22"/>
          <w:szCs w:val="22"/>
        </w:rPr>
        <w:t xml:space="preserve">implementation to guide future </w:t>
      </w:r>
      <w:r w:rsidR="00B13781">
        <w:rPr>
          <w:rFonts w:ascii="Arial Narrow" w:hAnsi="Arial Narrow" w:cs="Aktiv Grotesk Medium"/>
          <w:color w:val="002060"/>
          <w:sz w:val="22"/>
          <w:szCs w:val="22"/>
        </w:rPr>
        <w:t xml:space="preserve">EPHS alignment </w:t>
      </w:r>
      <w:r w:rsidR="00F34228">
        <w:rPr>
          <w:rFonts w:ascii="Arial Narrow" w:hAnsi="Arial Narrow" w:cs="Aktiv Grotesk Medium"/>
          <w:color w:val="002060"/>
          <w:sz w:val="22"/>
          <w:szCs w:val="22"/>
        </w:rPr>
        <w:t xml:space="preserve">and </w:t>
      </w:r>
      <w:r w:rsidR="00051FA3">
        <w:rPr>
          <w:rFonts w:ascii="Arial Narrow" w:hAnsi="Arial Narrow" w:cs="Aktiv Grotesk Medium"/>
          <w:color w:val="002060"/>
          <w:sz w:val="22"/>
          <w:szCs w:val="22"/>
        </w:rPr>
        <w:t xml:space="preserve">make recommendations </w:t>
      </w:r>
    </w:p>
    <w:p w14:paraId="6CBC6281" w14:textId="32B8AF9A" w:rsidR="00D735E6" w:rsidRPr="00BA367F" w:rsidDel="00D91779" w:rsidRDefault="003D7F5A" w:rsidP="00BA367F">
      <w:pPr>
        <w:pStyle w:val="Heading1"/>
        <w:numPr>
          <w:ilvl w:val="0"/>
          <w:numId w:val="0"/>
        </w:numPr>
        <w:rPr>
          <w:del w:id="48" w:author="Dakane Mohamed" w:date="2024-09-19T12:02:00Z" w16du:dateUtc="2024-09-19T09:02:00Z"/>
          <w:rFonts w:ascii="Arial Narrow" w:hAnsi="Arial Narrow"/>
          <w:sz w:val="22"/>
          <w:szCs w:val="22"/>
          <w:lang w:val="en-US"/>
        </w:rPr>
      </w:pPr>
      <w:r w:rsidRPr="00BA367F">
        <w:rPr>
          <w:rFonts w:ascii="Arial Narrow" w:hAnsi="Arial Narrow" w:cs="Aktiv Grotesk Medium"/>
          <w:b w:val="0"/>
          <w:bCs w:val="0"/>
          <w:noProof/>
          <w:sz w:val="22"/>
          <w:szCs w:val="22"/>
        </w:rPr>
        <w:drawing>
          <wp:anchor distT="152400" distB="152400" distL="152400" distR="152400" simplePos="0" relativeHeight="251658240" behindDoc="1" locked="0" layoutInCell="1" allowOverlap="1" wp14:anchorId="37F0DAA6" wp14:editId="2E00D238">
            <wp:simplePos x="0" y="0"/>
            <wp:positionH relativeFrom="page">
              <wp:align>right</wp:align>
            </wp:positionH>
            <wp:positionV relativeFrom="line">
              <wp:posOffset>257810</wp:posOffset>
            </wp:positionV>
            <wp:extent cx="7767919" cy="1375576"/>
            <wp:effectExtent l="0" t="0" r="5080" b="0"/>
            <wp:wrapNone/>
            <wp:docPr id="16"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11"/>
                    <a:stretch>
                      <a:fillRect/>
                    </a:stretch>
                  </pic:blipFill>
                  <pic:spPr>
                    <a:xfrm>
                      <a:off x="0" y="0"/>
                      <a:ext cx="7767919" cy="1375576"/>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bookmarkStart w:id="49" w:name="_Toc12958976"/>
    </w:p>
    <w:p w14:paraId="31102AB7" w14:textId="72777B26" w:rsidR="007079FF" w:rsidRPr="00BA367F" w:rsidRDefault="007079FF">
      <w:pPr>
        <w:pStyle w:val="Heading1"/>
        <w:numPr>
          <w:ilvl w:val="0"/>
          <w:numId w:val="0"/>
        </w:numPr>
        <w:rPr>
          <w:rFonts w:ascii="Arial Narrow" w:hAnsi="Arial Narrow"/>
          <w:sz w:val="22"/>
          <w:szCs w:val="22"/>
          <w:lang w:val="en-US"/>
        </w:rPr>
        <w:pPrChange w:id="50" w:author="Dakane Mohamed" w:date="2024-09-19T12:02:00Z" w16du:dateUtc="2024-09-19T09:02:00Z">
          <w:pPr>
            <w:pStyle w:val="Heading1"/>
          </w:pPr>
        </w:pPrChange>
      </w:pPr>
      <w:r w:rsidRPr="00BA367F">
        <w:rPr>
          <w:rFonts w:ascii="Arial Narrow" w:hAnsi="Arial Narrow"/>
          <w:sz w:val="22"/>
          <w:szCs w:val="22"/>
          <w:lang w:val="en-US"/>
        </w:rPr>
        <w:t>Instruction to bidders</w:t>
      </w:r>
      <w:bookmarkEnd w:id="49"/>
    </w:p>
    <w:p w14:paraId="544384A6" w14:textId="32F0BEBD" w:rsidR="007079FF" w:rsidRPr="00BA367F" w:rsidRDefault="007079FF" w:rsidP="007079FF">
      <w:pPr>
        <w:spacing w:after="160" w:line="259" w:lineRule="auto"/>
        <w:jc w:val="both"/>
        <w:rPr>
          <w:rFonts w:ascii="Arial Narrow" w:hAnsi="Arial Narrow" w:cs="Arial"/>
          <w:sz w:val="22"/>
          <w:szCs w:val="22"/>
        </w:rPr>
      </w:pPr>
      <w:r w:rsidRPr="00BA367F">
        <w:rPr>
          <w:rFonts w:ascii="Arial Narrow" w:hAnsi="Arial Narrow" w:cs="Arial"/>
          <w:sz w:val="22"/>
          <w:szCs w:val="22"/>
        </w:rPr>
        <w:t xml:space="preserve">The bidders are welcome to submit their </w:t>
      </w:r>
      <w:ins w:id="51" w:author="Dakane Mohamed" w:date="2024-09-19T12:03:00Z" w16du:dateUtc="2024-09-19T09:03:00Z">
        <w:r w:rsidR="00390506">
          <w:rPr>
            <w:rFonts w:ascii="Arial Narrow" w:hAnsi="Arial Narrow" w:cs="Arial"/>
            <w:sz w:val="22"/>
            <w:szCs w:val="22"/>
          </w:rPr>
          <w:t>EPHS Alignment &amp; implementation</w:t>
        </w:r>
        <w:r w:rsidR="00390506" w:rsidRPr="00BA367F">
          <w:rPr>
            <w:rFonts w:ascii="Arial Narrow" w:hAnsi="Arial Narrow" w:cs="Arial"/>
            <w:sz w:val="22"/>
            <w:szCs w:val="22"/>
          </w:rPr>
          <w:t xml:space="preserve"> </w:t>
        </w:r>
      </w:ins>
      <w:r w:rsidRPr="00BA367F">
        <w:rPr>
          <w:rFonts w:ascii="Arial Narrow" w:hAnsi="Arial Narrow" w:cs="Arial"/>
          <w:sz w:val="22"/>
          <w:szCs w:val="22"/>
        </w:rPr>
        <w:t>proposal</w:t>
      </w:r>
      <w:del w:id="52" w:author="Dakane Mohamed" w:date="2024-09-19T12:03:00Z" w16du:dateUtc="2024-09-19T09:03:00Z">
        <w:r w:rsidRPr="00BA367F" w:rsidDel="00390506">
          <w:rPr>
            <w:rFonts w:ascii="Arial Narrow" w:hAnsi="Arial Narrow" w:cs="Arial"/>
            <w:sz w:val="22"/>
            <w:szCs w:val="22"/>
          </w:rPr>
          <w:delText xml:space="preserve"> </w:delText>
        </w:r>
        <w:r w:rsidR="008A4EFF" w:rsidDel="00390506">
          <w:rPr>
            <w:rFonts w:ascii="Arial Narrow" w:hAnsi="Arial Narrow" w:cs="Arial"/>
            <w:sz w:val="22"/>
            <w:szCs w:val="22"/>
          </w:rPr>
          <w:delText xml:space="preserve">EPHS Alignment </w:delText>
        </w:r>
        <w:r w:rsidR="00A84726" w:rsidDel="00390506">
          <w:rPr>
            <w:rFonts w:ascii="Arial Narrow" w:hAnsi="Arial Narrow" w:cs="Arial"/>
            <w:sz w:val="22"/>
            <w:szCs w:val="22"/>
          </w:rPr>
          <w:delText>&amp; implementation</w:delText>
        </w:r>
      </w:del>
      <w:r w:rsidR="00A84726">
        <w:rPr>
          <w:rFonts w:ascii="Arial Narrow" w:hAnsi="Arial Narrow" w:cs="Arial"/>
          <w:sz w:val="22"/>
          <w:szCs w:val="22"/>
        </w:rPr>
        <w:t xml:space="preserve">. </w:t>
      </w:r>
      <w:r w:rsidRPr="00BA367F">
        <w:rPr>
          <w:rFonts w:ascii="Arial Narrow" w:hAnsi="Arial Narrow" w:cs="Arial"/>
          <w:sz w:val="22"/>
          <w:szCs w:val="22"/>
          <w:lang w:val="en-US"/>
        </w:rPr>
        <w:t xml:space="preserve"> </w:t>
      </w:r>
      <w:r w:rsidRPr="00BA367F">
        <w:rPr>
          <w:rFonts w:ascii="Arial Narrow" w:hAnsi="Arial Narrow" w:cs="Arial"/>
          <w:sz w:val="22"/>
          <w:szCs w:val="22"/>
        </w:rPr>
        <w:t xml:space="preserve">This bid is open to all national and international suppliers (independent consultants or companies) who are legally constituted and can provide the requested services. The bidder shall bear all costs of the bid; costs of a proposal cannot be included as a direct cost of the assignment. The proposal and all supplementary documents have to be submitted in </w:t>
      </w:r>
      <w:del w:id="53" w:author="Dakane Mohamed" w:date="2024-09-19T12:03:00Z" w16du:dateUtc="2024-09-19T09:03:00Z">
        <w:r w:rsidR="003D7F5A" w:rsidRPr="00BA367F" w:rsidDel="00F50662">
          <w:rPr>
            <w:rFonts w:ascii="Arial Narrow" w:hAnsi="Arial Narrow" w:cs="Arial"/>
            <w:sz w:val="22"/>
            <w:szCs w:val="22"/>
          </w:rPr>
          <w:delText xml:space="preserve">English </w:delText>
        </w:r>
        <w:r w:rsidRPr="00BA367F" w:rsidDel="00F50662">
          <w:rPr>
            <w:rFonts w:ascii="Arial Narrow" w:eastAsia="Times New Roman" w:hAnsi="Arial Narrow" w:cs="Arial"/>
            <w:color w:val="868889"/>
            <w:sz w:val="22"/>
            <w:szCs w:val="22"/>
          </w:rPr>
          <w:delText>.</w:delText>
        </w:r>
      </w:del>
      <w:ins w:id="54" w:author="Dakane Mohamed" w:date="2024-09-19T12:03:00Z" w16du:dateUtc="2024-09-19T09:03:00Z">
        <w:r w:rsidR="00F50662" w:rsidRPr="00BA367F">
          <w:rPr>
            <w:rFonts w:ascii="Arial Narrow" w:hAnsi="Arial Narrow" w:cs="Arial"/>
            <w:sz w:val="22"/>
            <w:szCs w:val="22"/>
          </w:rPr>
          <w:t>English.</w:t>
        </w:r>
      </w:ins>
      <w:r w:rsidRPr="00BA367F">
        <w:rPr>
          <w:rFonts w:ascii="Arial Narrow" w:hAnsi="Arial Narrow" w:cs="Arial"/>
          <w:sz w:val="22"/>
          <w:szCs w:val="22"/>
        </w:rPr>
        <w:t xml:space="preserve"> Financial bid needs to be stated in </w:t>
      </w:r>
      <w:r w:rsidR="003D7F5A" w:rsidRPr="00BA367F">
        <w:rPr>
          <w:rFonts w:ascii="Arial Narrow" w:hAnsi="Arial Narrow" w:cs="Arial"/>
          <w:sz w:val="22"/>
          <w:szCs w:val="22"/>
        </w:rPr>
        <w:t xml:space="preserve">US dollars </w:t>
      </w:r>
      <w:r w:rsidRPr="00BA367F">
        <w:rPr>
          <w:rFonts w:ascii="Arial Narrow" w:hAnsi="Arial Narrow" w:cs="Arial"/>
          <w:sz w:val="22"/>
          <w:szCs w:val="22"/>
        </w:rPr>
        <w:t xml:space="preserve"> </w:t>
      </w:r>
    </w:p>
    <w:p w14:paraId="3D44A9CC" w14:textId="77777777" w:rsidR="007079FF" w:rsidRPr="00BA367F" w:rsidRDefault="007079FF" w:rsidP="007079FF">
      <w:pPr>
        <w:pStyle w:val="Heading2"/>
        <w:rPr>
          <w:rFonts w:ascii="Arial Narrow" w:hAnsi="Arial Narrow"/>
          <w:sz w:val="22"/>
          <w:szCs w:val="22"/>
        </w:rPr>
      </w:pPr>
      <w:bookmarkStart w:id="55" w:name="_Toc12958977"/>
      <w:r w:rsidRPr="00BA367F">
        <w:rPr>
          <w:rFonts w:ascii="Arial Narrow" w:hAnsi="Arial Narrow"/>
          <w:sz w:val="22"/>
          <w:szCs w:val="22"/>
        </w:rPr>
        <w:t>Process of Submission of Bids</w:t>
      </w:r>
      <w:bookmarkEnd w:id="55"/>
      <w:r w:rsidRPr="00BA367F">
        <w:rPr>
          <w:rFonts w:ascii="Arial Narrow" w:hAnsi="Arial Narrow"/>
          <w:sz w:val="22"/>
          <w:szCs w:val="22"/>
        </w:rPr>
        <w:t xml:space="preserve"> </w:t>
      </w:r>
    </w:p>
    <w:p w14:paraId="0E32DA9E" w14:textId="532C6E28" w:rsidR="007079FF" w:rsidRPr="00BA367F" w:rsidRDefault="007079FF" w:rsidP="007079FF">
      <w:pPr>
        <w:spacing w:after="160" w:line="259" w:lineRule="auto"/>
        <w:jc w:val="both"/>
        <w:rPr>
          <w:rFonts w:ascii="Arial Narrow" w:hAnsi="Arial Narrow" w:cs="Arial"/>
          <w:color w:val="0066CC"/>
          <w:sz w:val="22"/>
          <w:szCs w:val="22"/>
          <w:u w:val="single"/>
          <w:lang w:val="en-US"/>
        </w:rPr>
      </w:pPr>
      <w:r w:rsidRPr="00BA367F">
        <w:rPr>
          <w:rFonts w:ascii="Arial Narrow" w:hAnsi="Arial Narrow" w:cs="Arial"/>
          <w:sz w:val="22"/>
          <w:szCs w:val="22"/>
        </w:rPr>
        <w:t xml:space="preserve">To facilitate the submission of proposals, the submission duly stamped and signed can be done electronically in PDF format and sent </w:t>
      </w:r>
      <w:r w:rsidR="003D7F5A" w:rsidRPr="00BA367F">
        <w:rPr>
          <w:rFonts w:ascii="Arial Narrow" w:hAnsi="Arial Narrow" w:cs="Arial"/>
          <w:sz w:val="22"/>
          <w:szCs w:val="22"/>
        </w:rPr>
        <w:t xml:space="preserve">to </w:t>
      </w:r>
      <w:hyperlink r:id="rId12" w:history="1">
        <w:r w:rsidR="003D7F5A" w:rsidRPr="00BA367F">
          <w:rPr>
            <w:rStyle w:val="Hyperlink"/>
            <w:rFonts w:ascii="Arial Narrow" w:hAnsi="Arial Narrow" w:cs="Arial"/>
            <w:sz w:val="22"/>
            <w:szCs w:val="22"/>
          </w:rPr>
          <w:t>procurement@sossomalia.org</w:t>
        </w:r>
      </w:hyperlink>
      <w:r w:rsidR="003D7F5A" w:rsidRPr="00BA367F">
        <w:rPr>
          <w:rFonts w:ascii="Arial Narrow" w:hAnsi="Arial Narrow" w:cs="Arial"/>
          <w:sz w:val="22"/>
          <w:szCs w:val="22"/>
        </w:rPr>
        <w:t xml:space="preserve"> </w:t>
      </w:r>
      <w:r w:rsidRPr="00BA367F">
        <w:rPr>
          <w:rFonts w:ascii="Arial Narrow" w:eastAsia="Times New Roman" w:hAnsi="Arial Narrow" w:cs="Arial"/>
          <w:color w:val="868889"/>
          <w:sz w:val="22"/>
          <w:szCs w:val="22"/>
        </w:rPr>
        <w:t xml:space="preserve"> </w:t>
      </w:r>
      <w:r w:rsidRPr="00BA367F">
        <w:rPr>
          <w:rFonts w:ascii="Arial Narrow" w:hAnsi="Arial Narrow" w:cs="Arial"/>
          <w:sz w:val="22"/>
          <w:szCs w:val="22"/>
        </w:rPr>
        <w:t xml:space="preserve">Electronic submissions preferred. </w:t>
      </w:r>
    </w:p>
    <w:p w14:paraId="4FF99B44" w14:textId="71484D22" w:rsidR="007079FF" w:rsidRPr="00BA367F" w:rsidRDefault="007079FF" w:rsidP="007079FF">
      <w:pPr>
        <w:spacing w:after="160" w:line="259" w:lineRule="auto"/>
        <w:jc w:val="both"/>
        <w:rPr>
          <w:rFonts w:ascii="Arial Narrow" w:hAnsi="Arial Narrow" w:cs="Arial"/>
          <w:sz w:val="22"/>
          <w:szCs w:val="22"/>
        </w:rPr>
      </w:pPr>
      <w:r w:rsidRPr="00BA367F">
        <w:rPr>
          <w:rFonts w:ascii="Arial Narrow" w:hAnsi="Arial Narrow" w:cs="Arial"/>
          <w:sz w:val="22"/>
          <w:szCs w:val="22"/>
        </w:rPr>
        <w:t>Postal address:</w:t>
      </w:r>
      <w:r w:rsidRPr="00BA367F">
        <w:rPr>
          <w:rFonts w:ascii="Arial Narrow" w:eastAsia="Times New Roman" w:hAnsi="Arial Narrow" w:cs="Arial"/>
          <w:color w:val="868889"/>
          <w:sz w:val="22"/>
          <w:szCs w:val="22"/>
        </w:rPr>
        <w:t xml:space="preserve"> </w:t>
      </w:r>
      <w:r w:rsidR="007E2B81" w:rsidRPr="00BA367F">
        <w:rPr>
          <w:rFonts w:ascii="Arial Narrow" w:eastAsia="Times New Roman" w:hAnsi="Arial Narrow" w:cs="Arial"/>
          <w:color w:val="868889"/>
          <w:sz w:val="22"/>
          <w:szCs w:val="22"/>
        </w:rPr>
        <w:t xml:space="preserve">P.O Box 599, Bula </w:t>
      </w:r>
      <w:proofErr w:type="spellStart"/>
      <w:r w:rsidR="007E2B81" w:rsidRPr="00BA367F">
        <w:rPr>
          <w:rFonts w:ascii="Arial Narrow" w:eastAsia="Times New Roman" w:hAnsi="Arial Narrow" w:cs="Arial"/>
          <w:color w:val="868889"/>
          <w:sz w:val="22"/>
          <w:szCs w:val="22"/>
        </w:rPr>
        <w:t>Xubey</w:t>
      </w:r>
      <w:proofErr w:type="spellEnd"/>
      <w:r w:rsidR="007E2B81" w:rsidRPr="00BA367F">
        <w:rPr>
          <w:rFonts w:ascii="Arial Narrow" w:eastAsia="Times New Roman" w:hAnsi="Arial Narrow" w:cs="Arial"/>
          <w:color w:val="868889"/>
          <w:sz w:val="22"/>
          <w:szCs w:val="22"/>
        </w:rPr>
        <w:t xml:space="preserve">, </w:t>
      </w:r>
      <w:proofErr w:type="spellStart"/>
      <w:r w:rsidR="007E2B81" w:rsidRPr="00BA367F">
        <w:rPr>
          <w:rFonts w:ascii="Arial Narrow" w:eastAsia="Times New Roman" w:hAnsi="Arial Narrow" w:cs="Arial"/>
          <w:color w:val="868889"/>
          <w:sz w:val="22"/>
          <w:szCs w:val="22"/>
        </w:rPr>
        <w:t>Wadajir</w:t>
      </w:r>
      <w:proofErr w:type="spellEnd"/>
      <w:r w:rsidR="007E2B81" w:rsidRPr="00BA367F">
        <w:rPr>
          <w:rFonts w:ascii="Arial Narrow" w:eastAsia="Times New Roman" w:hAnsi="Arial Narrow" w:cs="Arial"/>
          <w:color w:val="868889"/>
          <w:sz w:val="22"/>
          <w:szCs w:val="22"/>
        </w:rPr>
        <w:t xml:space="preserve"> district, Mogadishu</w:t>
      </w:r>
      <w:r w:rsidRPr="00BA367F">
        <w:rPr>
          <w:rFonts w:ascii="Arial Narrow" w:hAnsi="Arial Narrow" w:cs="Arial"/>
          <w:sz w:val="22"/>
          <w:szCs w:val="22"/>
        </w:rPr>
        <w:t xml:space="preserve"> </w:t>
      </w:r>
    </w:p>
    <w:p w14:paraId="16269282" w14:textId="045A781C" w:rsidR="007079FF" w:rsidRPr="00BA367F" w:rsidRDefault="007079FF" w:rsidP="00567D46">
      <w:pPr>
        <w:spacing w:after="160" w:line="259" w:lineRule="auto"/>
        <w:jc w:val="both"/>
        <w:rPr>
          <w:rFonts w:ascii="Arial Narrow" w:hAnsi="Arial Narrow" w:cs="Arial"/>
          <w:sz w:val="22"/>
          <w:szCs w:val="22"/>
        </w:rPr>
      </w:pPr>
      <w:r w:rsidRPr="00BA367F">
        <w:rPr>
          <w:rFonts w:ascii="Arial Narrow" w:hAnsi="Arial Narrow" w:cs="Arial"/>
          <w:sz w:val="22"/>
          <w:szCs w:val="22"/>
        </w:rPr>
        <w:t xml:space="preserve">The titles of submitted documents should clearly state “Technical proposal for </w:t>
      </w:r>
      <w:r w:rsidR="007E2B81" w:rsidRPr="00BA367F">
        <w:rPr>
          <w:rFonts w:ascii="Arial Narrow" w:hAnsi="Arial Narrow" w:cs="Arial"/>
          <w:sz w:val="22"/>
          <w:szCs w:val="22"/>
        </w:rPr>
        <w:t xml:space="preserve">SOS CV </w:t>
      </w:r>
      <w:r w:rsidR="00C96867">
        <w:rPr>
          <w:rFonts w:ascii="Arial Narrow" w:hAnsi="Arial Narrow" w:cs="Arial"/>
          <w:sz w:val="22"/>
          <w:szCs w:val="22"/>
        </w:rPr>
        <w:t>EPHS Alignment &amp; Implementation i</w:t>
      </w:r>
      <w:r w:rsidRPr="00BA367F">
        <w:rPr>
          <w:rFonts w:ascii="Arial Narrow" w:hAnsi="Arial Narrow" w:cs="Arial"/>
          <w:sz w:val="22"/>
          <w:szCs w:val="22"/>
        </w:rPr>
        <w:t xml:space="preserve">n </w:t>
      </w:r>
      <w:r w:rsidR="007E2B81" w:rsidRPr="00BA367F">
        <w:rPr>
          <w:rFonts w:ascii="Arial Narrow" w:hAnsi="Arial Narrow" w:cs="Arial"/>
          <w:sz w:val="22"/>
          <w:szCs w:val="22"/>
        </w:rPr>
        <w:t>Somalia,</w:t>
      </w:r>
      <w:r w:rsidR="00D84826">
        <w:rPr>
          <w:rFonts w:ascii="Arial Narrow" w:hAnsi="Arial Narrow" w:cs="Arial"/>
          <w:sz w:val="22"/>
          <w:szCs w:val="22"/>
        </w:rPr>
        <w:t xml:space="preserve"> </w:t>
      </w:r>
      <w:del w:id="56" w:author="Dakane Mohamed" w:date="2024-09-19T12:04:00Z" w16du:dateUtc="2024-09-19T09:04:00Z">
        <w:r w:rsidR="007E2B81" w:rsidRPr="00BA367F" w:rsidDel="00EB1B78">
          <w:rPr>
            <w:rFonts w:ascii="Arial Narrow" w:hAnsi="Arial Narrow" w:cs="Arial"/>
            <w:sz w:val="22"/>
            <w:szCs w:val="22"/>
          </w:rPr>
          <w:delText xml:space="preserve">Heliwa </w:delText>
        </w:r>
        <w:r w:rsidRPr="00BA367F" w:rsidDel="00EB1B78">
          <w:rPr>
            <w:rFonts w:ascii="Arial Narrow" w:hAnsi="Arial Narrow" w:cs="Arial"/>
            <w:sz w:val="22"/>
            <w:szCs w:val="22"/>
          </w:rPr>
          <w:delText xml:space="preserve"> location </w:delText>
        </w:r>
      </w:del>
      <w:r w:rsidRPr="00BA367F">
        <w:rPr>
          <w:rFonts w:ascii="Arial Narrow" w:hAnsi="Arial Narrow" w:cs="Arial"/>
          <w:sz w:val="22"/>
          <w:szCs w:val="22"/>
        </w:rPr>
        <w:t xml:space="preserve">by the company/consultant title” and “Financial Proposal for </w:t>
      </w:r>
      <w:r w:rsidR="00A201D8">
        <w:rPr>
          <w:rFonts w:ascii="Arial Narrow" w:hAnsi="Arial Narrow" w:cs="Arial"/>
          <w:sz w:val="22"/>
          <w:szCs w:val="22"/>
        </w:rPr>
        <w:t xml:space="preserve">SOS </w:t>
      </w:r>
      <w:r w:rsidR="005809DA" w:rsidRPr="00B3615F">
        <w:rPr>
          <w:rFonts w:ascii="Arial Narrow" w:hAnsi="Arial Narrow" w:cs="Arial"/>
          <w:sz w:val="22"/>
          <w:szCs w:val="22"/>
        </w:rPr>
        <w:t xml:space="preserve">CV </w:t>
      </w:r>
      <w:r w:rsidR="005809DA">
        <w:rPr>
          <w:rFonts w:ascii="Arial Narrow" w:hAnsi="Arial Narrow" w:cs="Arial"/>
          <w:sz w:val="22"/>
          <w:szCs w:val="22"/>
        </w:rPr>
        <w:t>EPHS Alignment &amp; Implementation i</w:t>
      </w:r>
      <w:r w:rsidR="005809DA" w:rsidRPr="00B3615F">
        <w:rPr>
          <w:rFonts w:ascii="Arial Narrow" w:hAnsi="Arial Narrow" w:cs="Arial"/>
          <w:sz w:val="22"/>
          <w:szCs w:val="22"/>
        </w:rPr>
        <w:t>n Somalia</w:t>
      </w:r>
      <w:r w:rsidR="007E2B81" w:rsidRPr="00BA367F">
        <w:rPr>
          <w:rFonts w:ascii="Arial Narrow" w:hAnsi="Arial Narrow" w:cs="Arial"/>
          <w:color w:val="A6A6A6" w:themeColor="background1" w:themeShade="A6"/>
          <w:sz w:val="22"/>
          <w:szCs w:val="22"/>
        </w:rPr>
        <w:t xml:space="preserve"> </w:t>
      </w:r>
      <w:r w:rsidRPr="00BA367F">
        <w:rPr>
          <w:rFonts w:ascii="Arial Narrow" w:hAnsi="Arial Narrow" w:cs="Arial"/>
          <w:sz w:val="22"/>
          <w:szCs w:val="22"/>
        </w:rPr>
        <w:t>by the company/consultant title”</w:t>
      </w:r>
      <w:r w:rsidRPr="00BA367F">
        <w:rPr>
          <w:rFonts w:ascii="Arial Narrow" w:hAnsi="Arial Narrow" w:cs="Arial"/>
          <w:color w:val="0070C0"/>
          <w:sz w:val="22"/>
          <w:szCs w:val="22"/>
        </w:rPr>
        <w:t xml:space="preserve">. </w:t>
      </w:r>
      <w:r w:rsidRPr="00BA367F">
        <w:rPr>
          <w:rFonts w:ascii="Arial Narrow" w:hAnsi="Arial Narrow" w:cs="Arial"/>
          <w:sz w:val="22"/>
          <w:szCs w:val="22"/>
        </w:rPr>
        <w:t xml:space="preserve">Please make sure that the technical and financial proposals are handed in separately (financial proposal to be sealed in a closed envelope or a separate PDF file in case of electronic submission. During the process of evaluation, technical bids will be opened and evaluated first. The financial part of those proposals, which are shortlisted after evaluation of the technical proposal, will be opened in a second step. </w:t>
      </w:r>
    </w:p>
    <w:p w14:paraId="60CF30AF" w14:textId="77777777" w:rsidR="007079FF" w:rsidRPr="00BA367F" w:rsidRDefault="007079FF" w:rsidP="007079FF">
      <w:pPr>
        <w:pStyle w:val="Heading2"/>
        <w:rPr>
          <w:rFonts w:ascii="Arial Narrow" w:hAnsi="Arial Narrow"/>
          <w:sz w:val="22"/>
          <w:szCs w:val="22"/>
        </w:rPr>
      </w:pPr>
      <w:bookmarkStart w:id="57" w:name="_Toc12958978"/>
      <w:r w:rsidRPr="00BA367F">
        <w:rPr>
          <w:rFonts w:ascii="Arial Narrow" w:hAnsi="Arial Narrow"/>
          <w:sz w:val="22"/>
          <w:szCs w:val="22"/>
        </w:rPr>
        <w:t>Documents to submit</w:t>
      </w:r>
      <w:bookmarkEnd w:id="57"/>
    </w:p>
    <w:p w14:paraId="078B90E7" w14:textId="77777777" w:rsidR="007079FF" w:rsidRPr="00BA367F" w:rsidRDefault="007079FF" w:rsidP="007079FF">
      <w:pPr>
        <w:pStyle w:val="ListParagraph"/>
        <w:numPr>
          <w:ilvl w:val="0"/>
          <w:numId w:val="36"/>
        </w:numPr>
        <w:spacing w:after="200" w:line="276" w:lineRule="auto"/>
        <w:rPr>
          <w:rFonts w:ascii="Arial Narrow" w:hAnsi="Arial Narrow" w:cs="Arial"/>
          <w:sz w:val="22"/>
          <w:szCs w:val="22"/>
        </w:rPr>
      </w:pPr>
      <w:r w:rsidRPr="00BA367F">
        <w:rPr>
          <w:rFonts w:ascii="Arial Narrow" w:hAnsi="Arial Narrow" w:cs="Arial"/>
          <w:sz w:val="22"/>
          <w:szCs w:val="22"/>
        </w:rPr>
        <w:t>Bid submission / identification form</w:t>
      </w:r>
    </w:p>
    <w:p w14:paraId="1042B3E7" w14:textId="77777777" w:rsidR="007079FF" w:rsidRPr="00BA367F" w:rsidRDefault="007079FF" w:rsidP="007079FF">
      <w:pPr>
        <w:pStyle w:val="ListParagraph"/>
        <w:numPr>
          <w:ilvl w:val="0"/>
          <w:numId w:val="36"/>
        </w:numPr>
        <w:spacing w:after="200" w:line="276" w:lineRule="auto"/>
        <w:rPr>
          <w:rFonts w:ascii="Arial Narrow" w:hAnsi="Arial Narrow" w:cs="Arial"/>
          <w:sz w:val="22"/>
          <w:szCs w:val="22"/>
        </w:rPr>
      </w:pPr>
      <w:r w:rsidRPr="00BA367F">
        <w:rPr>
          <w:rFonts w:ascii="Arial Narrow" w:hAnsi="Arial Narrow" w:cs="Arial"/>
          <w:sz w:val="22"/>
          <w:szCs w:val="22"/>
        </w:rPr>
        <w:t xml:space="preserve">Previous experience format </w:t>
      </w:r>
    </w:p>
    <w:p w14:paraId="69FC716B" w14:textId="77777777" w:rsidR="007079FF" w:rsidRPr="00BA367F" w:rsidRDefault="007079FF" w:rsidP="007079FF">
      <w:pPr>
        <w:pStyle w:val="ListParagraph"/>
        <w:numPr>
          <w:ilvl w:val="0"/>
          <w:numId w:val="36"/>
        </w:numPr>
        <w:spacing w:after="200" w:line="276" w:lineRule="auto"/>
        <w:rPr>
          <w:rFonts w:ascii="Arial Narrow" w:hAnsi="Arial Narrow" w:cs="Arial"/>
          <w:sz w:val="22"/>
          <w:szCs w:val="22"/>
        </w:rPr>
      </w:pPr>
      <w:r w:rsidRPr="00BA367F">
        <w:rPr>
          <w:rFonts w:ascii="Arial Narrow" w:hAnsi="Arial Narrow" w:cs="Arial"/>
          <w:sz w:val="22"/>
          <w:szCs w:val="22"/>
        </w:rPr>
        <w:t xml:space="preserve">Price schedule form (to be sealed in a closed envelope or a separate PDF file) </w:t>
      </w:r>
    </w:p>
    <w:p w14:paraId="1498012C" w14:textId="77777777" w:rsidR="007079FF" w:rsidRPr="00BA367F" w:rsidRDefault="007079FF" w:rsidP="007079FF">
      <w:pPr>
        <w:pStyle w:val="ListParagraph"/>
        <w:numPr>
          <w:ilvl w:val="0"/>
          <w:numId w:val="36"/>
        </w:numPr>
        <w:spacing w:after="200" w:line="276" w:lineRule="auto"/>
        <w:rPr>
          <w:rFonts w:ascii="Arial Narrow" w:hAnsi="Arial Narrow" w:cs="Arial"/>
          <w:sz w:val="22"/>
          <w:szCs w:val="22"/>
        </w:rPr>
      </w:pPr>
      <w:r w:rsidRPr="00BA367F">
        <w:rPr>
          <w:rFonts w:ascii="Arial Narrow" w:hAnsi="Arial Narrow" w:cs="Arial"/>
          <w:sz w:val="22"/>
          <w:szCs w:val="22"/>
        </w:rPr>
        <w:t>Technical proposal</w:t>
      </w:r>
    </w:p>
    <w:p w14:paraId="2671ACA8" w14:textId="23AC3DDC" w:rsidR="007079FF" w:rsidRPr="00BA367F" w:rsidRDefault="007079FF" w:rsidP="007079FF">
      <w:pPr>
        <w:pStyle w:val="ListParagraph"/>
        <w:numPr>
          <w:ilvl w:val="0"/>
          <w:numId w:val="36"/>
        </w:numPr>
        <w:spacing w:after="200" w:line="276" w:lineRule="auto"/>
        <w:rPr>
          <w:rFonts w:ascii="Arial Narrow" w:hAnsi="Arial Narrow" w:cs="Arial"/>
          <w:sz w:val="22"/>
          <w:szCs w:val="22"/>
        </w:rPr>
      </w:pPr>
      <w:r w:rsidRPr="00BA367F">
        <w:rPr>
          <w:rFonts w:ascii="Arial Narrow" w:hAnsi="Arial Narrow" w:cs="Arial"/>
          <w:sz w:val="22"/>
          <w:szCs w:val="22"/>
        </w:rPr>
        <w:t xml:space="preserve">CVs of the </w:t>
      </w:r>
      <w:r w:rsidR="007E2B81" w:rsidRPr="00BA367F">
        <w:rPr>
          <w:rFonts w:ascii="Arial Narrow" w:hAnsi="Arial Narrow" w:cs="Arial"/>
          <w:sz w:val="22"/>
          <w:szCs w:val="22"/>
        </w:rPr>
        <w:t>C</w:t>
      </w:r>
      <w:r w:rsidR="006F10DF">
        <w:rPr>
          <w:rFonts w:ascii="Arial Narrow" w:hAnsi="Arial Narrow" w:cs="Arial"/>
          <w:sz w:val="22"/>
          <w:szCs w:val="22"/>
        </w:rPr>
        <w:t xml:space="preserve">onsultant </w:t>
      </w:r>
      <w:r w:rsidRPr="00BA367F">
        <w:rPr>
          <w:rFonts w:ascii="Arial Narrow" w:hAnsi="Arial Narrow" w:cs="Arial"/>
          <w:sz w:val="22"/>
          <w:szCs w:val="22"/>
        </w:rPr>
        <w:t xml:space="preserve">team member(s) including current geographical location(s) </w:t>
      </w:r>
    </w:p>
    <w:p w14:paraId="71F9814B" w14:textId="77777777" w:rsidR="007079FF" w:rsidRPr="00BA367F" w:rsidRDefault="007079FF" w:rsidP="007079FF">
      <w:pPr>
        <w:pStyle w:val="ListParagraph"/>
        <w:numPr>
          <w:ilvl w:val="0"/>
          <w:numId w:val="36"/>
        </w:numPr>
        <w:spacing w:after="200" w:line="276" w:lineRule="auto"/>
        <w:rPr>
          <w:rFonts w:ascii="Arial Narrow" w:hAnsi="Arial Narrow" w:cs="Arial"/>
          <w:sz w:val="22"/>
          <w:szCs w:val="22"/>
        </w:rPr>
      </w:pPr>
      <w:r w:rsidRPr="00BA367F">
        <w:rPr>
          <w:rFonts w:ascii="Arial Narrow" w:hAnsi="Arial Narrow" w:cs="Arial"/>
          <w:sz w:val="22"/>
          <w:szCs w:val="22"/>
        </w:rPr>
        <w:t xml:space="preserve">Three references (at least two of them must be familiar with your work) </w:t>
      </w:r>
    </w:p>
    <w:p w14:paraId="0BE21967" w14:textId="77777777" w:rsidR="007079FF" w:rsidRPr="00BA367F" w:rsidRDefault="007079FF" w:rsidP="007079FF">
      <w:pPr>
        <w:pStyle w:val="ListParagraph"/>
        <w:numPr>
          <w:ilvl w:val="0"/>
          <w:numId w:val="36"/>
        </w:numPr>
        <w:spacing w:after="200" w:line="276" w:lineRule="auto"/>
        <w:rPr>
          <w:rFonts w:ascii="Arial Narrow" w:hAnsi="Arial Narrow" w:cs="Arial"/>
          <w:sz w:val="22"/>
          <w:szCs w:val="22"/>
        </w:rPr>
      </w:pPr>
      <w:r w:rsidRPr="00BA367F">
        <w:rPr>
          <w:rFonts w:ascii="Arial Narrow" w:hAnsi="Arial Narrow" w:cs="Arial"/>
          <w:sz w:val="22"/>
          <w:szCs w:val="22"/>
        </w:rPr>
        <w:t xml:space="preserve">An example of a recent/relevant evaluation report (if available for public use) </w:t>
      </w:r>
    </w:p>
    <w:p w14:paraId="7BF54155" w14:textId="77777777" w:rsidR="007079FF" w:rsidRPr="00BA367F" w:rsidRDefault="007079FF" w:rsidP="007079FF">
      <w:pPr>
        <w:pStyle w:val="Heading2"/>
        <w:rPr>
          <w:rFonts w:ascii="Arial Narrow" w:hAnsi="Arial Narrow"/>
          <w:sz w:val="22"/>
          <w:szCs w:val="22"/>
        </w:rPr>
      </w:pPr>
      <w:bookmarkStart w:id="58" w:name="_Toc12958979"/>
      <w:r w:rsidRPr="00BA367F">
        <w:rPr>
          <w:rFonts w:ascii="Arial Narrow" w:hAnsi="Arial Narrow"/>
          <w:sz w:val="22"/>
          <w:szCs w:val="22"/>
        </w:rPr>
        <w:t>Deadline for submission</w:t>
      </w:r>
      <w:bookmarkEnd w:id="58"/>
    </w:p>
    <w:p w14:paraId="0AD84D92" w14:textId="74A16A43" w:rsidR="007079FF" w:rsidRPr="00BA367F" w:rsidRDefault="007079FF" w:rsidP="007079FF">
      <w:pPr>
        <w:spacing w:after="160" w:line="259" w:lineRule="auto"/>
        <w:jc w:val="both"/>
        <w:rPr>
          <w:rFonts w:ascii="Arial Narrow" w:hAnsi="Arial Narrow" w:cs="Arial"/>
          <w:sz w:val="22"/>
          <w:szCs w:val="22"/>
        </w:rPr>
      </w:pPr>
      <w:r w:rsidRPr="00306D50">
        <w:rPr>
          <w:rFonts w:ascii="Arial Narrow" w:hAnsi="Arial Narrow" w:cs="Arial"/>
          <w:sz w:val="22"/>
          <w:szCs w:val="22"/>
        </w:rPr>
        <w:t>The proposal has to be received by latest on</w:t>
      </w:r>
      <w:r w:rsidRPr="0098585A">
        <w:rPr>
          <w:rFonts w:ascii="Arial Narrow" w:hAnsi="Arial Narrow" w:cs="Arial"/>
          <w:b/>
          <w:bCs/>
          <w:sz w:val="22"/>
          <w:szCs w:val="22"/>
          <w:u w:val="single"/>
          <w:rPrChange w:id="59" w:author="Dakane Mohamed" w:date="2024-09-23T16:14:00Z" w16du:dateUtc="2024-09-23T13:14:00Z">
            <w:rPr>
              <w:rFonts w:ascii="Arial Narrow" w:hAnsi="Arial Narrow" w:cs="Arial"/>
              <w:sz w:val="22"/>
              <w:szCs w:val="22"/>
            </w:rPr>
          </w:rPrChange>
        </w:rPr>
        <w:t xml:space="preserve"> </w:t>
      </w:r>
      <w:r w:rsidR="000E3A39" w:rsidRPr="0098585A">
        <w:rPr>
          <w:rFonts w:ascii="Arial Narrow" w:hAnsi="Arial Narrow" w:cs="Arial"/>
          <w:b/>
          <w:bCs/>
          <w:sz w:val="22"/>
          <w:szCs w:val="22"/>
          <w:u w:val="single"/>
          <w:rPrChange w:id="60" w:author="Dakane Mohamed" w:date="2024-09-23T16:14:00Z" w16du:dateUtc="2024-09-23T13:14:00Z">
            <w:rPr>
              <w:rFonts w:ascii="Arial Narrow" w:hAnsi="Arial Narrow" w:cs="Arial"/>
              <w:sz w:val="22"/>
              <w:szCs w:val="22"/>
            </w:rPr>
          </w:rPrChange>
        </w:rPr>
        <w:t>15</w:t>
      </w:r>
      <w:r w:rsidR="007E2B81" w:rsidRPr="0098585A">
        <w:rPr>
          <w:rFonts w:ascii="Arial Narrow" w:hAnsi="Arial Narrow" w:cs="Arial"/>
          <w:b/>
          <w:bCs/>
          <w:sz w:val="22"/>
          <w:szCs w:val="22"/>
          <w:u w:val="single"/>
          <w:vertAlign w:val="superscript"/>
          <w:rPrChange w:id="61" w:author="Dakane Mohamed" w:date="2024-09-23T16:14:00Z" w16du:dateUtc="2024-09-23T13:14:00Z">
            <w:rPr>
              <w:rFonts w:ascii="Arial Narrow" w:hAnsi="Arial Narrow" w:cs="Arial"/>
              <w:sz w:val="22"/>
              <w:szCs w:val="22"/>
              <w:vertAlign w:val="superscript"/>
            </w:rPr>
          </w:rPrChange>
        </w:rPr>
        <w:t>th</w:t>
      </w:r>
      <w:r w:rsidR="007E2B81" w:rsidRPr="0098585A">
        <w:rPr>
          <w:rFonts w:ascii="Arial Narrow" w:hAnsi="Arial Narrow" w:cs="Arial"/>
          <w:b/>
          <w:bCs/>
          <w:sz w:val="22"/>
          <w:szCs w:val="22"/>
          <w:u w:val="single"/>
          <w:rPrChange w:id="62" w:author="Dakane Mohamed" w:date="2024-09-23T16:14:00Z" w16du:dateUtc="2024-09-23T13:14:00Z">
            <w:rPr>
              <w:rFonts w:ascii="Arial Narrow" w:hAnsi="Arial Narrow" w:cs="Arial"/>
              <w:sz w:val="22"/>
              <w:szCs w:val="22"/>
            </w:rPr>
          </w:rPrChange>
        </w:rPr>
        <w:t xml:space="preserve"> </w:t>
      </w:r>
      <w:r w:rsidR="000E3A39" w:rsidRPr="0098585A">
        <w:rPr>
          <w:rFonts w:ascii="Arial Narrow" w:hAnsi="Arial Narrow" w:cs="Arial"/>
          <w:b/>
          <w:bCs/>
          <w:sz w:val="22"/>
          <w:szCs w:val="22"/>
          <w:u w:val="single"/>
          <w:rPrChange w:id="63" w:author="Dakane Mohamed" w:date="2024-09-23T16:14:00Z" w16du:dateUtc="2024-09-23T13:14:00Z">
            <w:rPr>
              <w:rFonts w:ascii="Arial Narrow" w:hAnsi="Arial Narrow" w:cs="Arial"/>
              <w:sz w:val="22"/>
              <w:szCs w:val="22"/>
            </w:rPr>
          </w:rPrChange>
        </w:rPr>
        <w:t>Oct</w:t>
      </w:r>
      <w:r w:rsidR="007E2B81" w:rsidRPr="0098585A">
        <w:rPr>
          <w:rFonts w:ascii="Arial Narrow" w:hAnsi="Arial Narrow" w:cs="Arial"/>
          <w:b/>
          <w:bCs/>
          <w:sz w:val="22"/>
          <w:szCs w:val="22"/>
          <w:u w:val="single"/>
          <w:rPrChange w:id="64" w:author="Dakane Mohamed" w:date="2024-09-23T16:14:00Z" w16du:dateUtc="2024-09-23T13:14:00Z">
            <w:rPr>
              <w:rFonts w:ascii="Arial Narrow" w:hAnsi="Arial Narrow" w:cs="Arial"/>
              <w:sz w:val="22"/>
              <w:szCs w:val="22"/>
            </w:rPr>
          </w:rPrChange>
        </w:rPr>
        <w:t>, 202</w:t>
      </w:r>
      <w:r w:rsidR="000E3A39" w:rsidRPr="0098585A">
        <w:rPr>
          <w:rFonts w:ascii="Arial Narrow" w:hAnsi="Arial Narrow" w:cs="Arial"/>
          <w:b/>
          <w:bCs/>
          <w:sz w:val="22"/>
          <w:szCs w:val="22"/>
          <w:u w:val="single"/>
          <w:rPrChange w:id="65" w:author="Dakane Mohamed" w:date="2024-09-23T16:14:00Z" w16du:dateUtc="2024-09-23T13:14:00Z">
            <w:rPr>
              <w:rFonts w:ascii="Arial Narrow" w:hAnsi="Arial Narrow" w:cs="Arial"/>
              <w:sz w:val="22"/>
              <w:szCs w:val="22"/>
            </w:rPr>
          </w:rPrChange>
        </w:rPr>
        <w:t>4</w:t>
      </w:r>
      <w:r w:rsidR="007E2B81" w:rsidRPr="0098585A">
        <w:rPr>
          <w:rFonts w:ascii="Arial Narrow" w:hAnsi="Arial Narrow" w:cs="Arial"/>
          <w:b/>
          <w:bCs/>
          <w:sz w:val="22"/>
          <w:szCs w:val="22"/>
          <w:u w:val="single"/>
          <w:rPrChange w:id="66" w:author="Dakane Mohamed" w:date="2024-09-23T16:14:00Z" w16du:dateUtc="2024-09-23T13:14:00Z">
            <w:rPr>
              <w:rFonts w:ascii="Arial Narrow" w:hAnsi="Arial Narrow" w:cs="Arial"/>
              <w:sz w:val="22"/>
              <w:szCs w:val="22"/>
            </w:rPr>
          </w:rPrChange>
        </w:rPr>
        <w:t xml:space="preserve"> </w:t>
      </w:r>
      <w:del w:id="67" w:author="Dakane Mohamed" w:date="2024-09-19T12:05:00Z" w16du:dateUtc="2024-09-19T09:05:00Z">
        <w:r w:rsidRPr="0098585A" w:rsidDel="003149A1">
          <w:rPr>
            <w:rFonts w:ascii="Arial Narrow" w:hAnsi="Arial Narrow" w:cs="Arial"/>
            <w:b/>
            <w:bCs/>
            <w:sz w:val="22"/>
            <w:szCs w:val="22"/>
            <w:u w:val="single"/>
            <w:rPrChange w:id="68" w:author="Dakane Mohamed" w:date="2024-09-23T16:14:00Z" w16du:dateUtc="2024-09-23T13:14:00Z">
              <w:rPr>
                <w:rFonts w:ascii="Arial Narrow" w:hAnsi="Arial Narrow" w:cs="Arial"/>
                <w:sz w:val="22"/>
                <w:szCs w:val="22"/>
              </w:rPr>
            </w:rPrChange>
          </w:rPr>
          <w:delText xml:space="preserve"> </w:delText>
        </w:r>
      </w:del>
      <w:r w:rsidRPr="0098585A">
        <w:rPr>
          <w:rFonts w:ascii="Arial Narrow" w:hAnsi="Arial Narrow" w:cs="Arial"/>
          <w:b/>
          <w:bCs/>
          <w:sz w:val="22"/>
          <w:szCs w:val="22"/>
          <w:u w:val="single"/>
          <w:rPrChange w:id="69" w:author="Dakane Mohamed" w:date="2024-09-23T16:14:00Z" w16du:dateUtc="2024-09-23T13:14:00Z">
            <w:rPr>
              <w:rFonts w:ascii="Arial Narrow" w:hAnsi="Arial Narrow" w:cs="Arial"/>
              <w:sz w:val="22"/>
              <w:szCs w:val="22"/>
            </w:rPr>
          </w:rPrChange>
        </w:rPr>
        <w:t xml:space="preserve">by </w:t>
      </w:r>
      <w:ins w:id="70" w:author="Dakane Mohamed" w:date="2024-09-23T16:13:00Z" w16du:dateUtc="2024-09-23T13:13:00Z">
        <w:r w:rsidR="00695994" w:rsidRPr="0098585A">
          <w:rPr>
            <w:rFonts w:ascii="Arial Narrow" w:hAnsi="Arial Narrow" w:cs="Arial"/>
            <w:b/>
            <w:bCs/>
            <w:sz w:val="22"/>
            <w:szCs w:val="22"/>
            <w:u w:val="single"/>
            <w:rPrChange w:id="71" w:author="Dakane Mohamed" w:date="2024-09-23T16:14:00Z" w16du:dateUtc="2024-09-23T13:14:00Z">
              <w:rPr>
                <w:rFonts w:ascii="Arial Narrow" w:hAnsi="Arial Narrow" w:cs="Arial"/>
                <w:sz w:val="22"/>
                <w:szCs w:val="22"/>
              </w:rPr>
            </w:rPrChange>
          </w:rPr>
          <w:t xml:space="preserve">4.00 </w:t>
        </w:r>
        <w:proofErr w:type="spellStart"/>
        <w:r w:rsidR="00695994" w:rsidRPr="0098585A">
          <w:rPr>
            <w:rFonts w:ascii="Arial Narrow" w:hAnsi="Arial Narrow" w:cs="Arial"/>
            <w:b/>
            <w:bCs/>
            <w:sz w:val="22"/>
            <w:szCs w:val="22"/>
            <w:u w:val="single"/>
            <w:rPrChange w:id="72" w:author="Dakane Mohamed" w:date="2024-09-23T16:14:00Z" w16du:dateUtc="2024-09-23T13:14:00Z">
              <w:rPr>
                <w:rFonts w:ascii="Arial Narrow" w:hAnsi="Arial Narrow" w:cs="Arial"/>
                <w:sz w:val="22"/>
                <w:szCs w:val="22"/>
              </w:rPr>
            </w:rPrChange>
          </w:rPr>
          <w:t>p.m</w:t>
        </w:r>
        <w:proofErr w:type="spellEnd"/>
        <w:r w:rsidR="00695994" w:rsidRPr="0098585A">
          <w:rPr>
            <w:rFonts w:ascii="Arial Narrow" w:hAnsi="Arial Narrow" w:cs="Arial"/>
            <w:b/>
            <w:bCs/>
            <w:sz w:val="22"/>
            <w:szCs w:val="22"/>
            <w:u w:val="single"/>
            <w:rPrChange w:id="73" w:author="Dakane Mohamed" w:date="2024-09-23T16:14:00Z" w16du:dateUtc="2024-09-23T13:14:00Z">
              <w:rPr>
                <w:rFonts w:ascii="Arial Narrow" w:hAnsi="Arial Narrow" w:cs="Arial"/>
                <w:sz w:val="22"/>
                <w:szCs w:val="22"/>
              </w:rPr>
            </w:rPrChange>
          </w:rPr>
          <w:t xml:space="preserve"> </w:t>
        </w:r>
      </w:ins>
      <w:del w:id="74" w:author="Dakane Mohamed" w:date="2024-09-23T16:13:00Z" w16du:dateUtc="2024-09-23T13:13:00Z">
        <w:r w:rsidRPr="00306D50" w:rsidDel="00634656">
          <w:rPr>
            <w:rFonts w:ascii="Arial Narrow" w:hAnsi="Arial Narrow" w:cs="Arial"/>
            <w:sz w:val="22"/>
            <w:szCs w:val="22"/>
          </w:rPr>
          <w:delText>the end of the day</w:delText>
        </w:r>
      </w:del>
      <w:r w:rsidRPr="00306D50">
        <w:rPr>
          <w:rFonts w:ascii="Arial Narrow" w:hAnsi="Arial Narrow" w:cs="Arial"/>
          <w:sz w:val="22"/>
          <w:szCs w:val="22"/>
        </w:rPr>
        <w:t>. Proposals received after the</w:t>
      </w:r>
      <w:r w:rsidRPr="00BA367F">
        <w:rPr>
          <w:rFonts w:ascii="Arial Narrow" w:hAnsi="Arial Narrow" w:cs="Arial"/>
          <w:sz w:val="22"/>
          <w:szCs w:val="22"/>
        </w:rPr>
        <w:t xml:space="preserve"> deadline will be not be considered.</w:t>
      </w:r>
    </w:p>
    <w:p w14:paraId="27249EE6" w14:textId="77777777" w:rsidR="007079FF" w:rsidRPr="00BA367F" w:rsidRDefault="007079FF" w:rsidP="007079FF">
      <w:pPr>
        <w:pStyle w:val="Heading2"/>
        <w:rPr>
          <w:rFonts w:ascii="Arial Narrow" w:hAnsi="Arial Narrow"/>
          <w:sz w:val="22"/>
          <w:szCs w:val="22"/>
        </w:rPr>
      </w:pPr>
      <w:bookmarkStart w:id="75" w:name="_Toc12958980"/>
      <w:r w:rsidRPr="00BA367F">
        <w:rPr>
          <w:rFonts w:ascii="Arial Narrow" w:hAnsi="Arial Narrow"/>
          <w:sz w:val="22"/>
          <w:szCs w:val="22"/>
        </w:rPr>
        <w:t>Modification and withdrawal of bids</w:t>
      </w:r>
      <w:bookmarkEnd w:id="75"/>
    </w:p>
    <w:p w14:paraId="42F0B49F" w14:textId="77777777" w:rsidR="007079FF" w:rsidRPr="00BA367F" w:rsidRDefault="007079FF" w:rsidP="007079FF">
      <w:pPr>
        <w:spacing w:after="160" w:line="259" w:lineRule="auto"/>
        <w:jc w:val="both"/>
        <w:rPr>
          <w:rFonts w:ascii="Arial Narrow" w:hAnsi="Arial Narrow" w:cs="Arial"/>
          <w:sz w:val="22"/>
          <w:szCs w:val="22"/>
        </w:rPr>
      </w:pPr>
      <w:r w:rsidRPr="00BA367F">
        <w:rPr>
          <w:rFonts w:ascii="Arial Narrow" w:hAnsi="Arial Narrow" w:cs="Arial"/>
          <w:sz w:val="22"/>
          <w:szCs w:val="22"/>
        </w:rPr>
        <w:t>Proposals may be withdrawn on written request prior to the closing date of this invitation. Any corrections or changes must be received prior to the closing date. Changes must be clearly stated in comparison with the original proposal. Failure to do so will be at bidder’s own risk and disadvantage.</w:t>
      </w:r>
    </w:p>
    <w:p w14:paraId="274E1426" w14:textId="56B2DE60" w:rsidR="007079FF" w:rsidRPr="00BA367F" w:rsidRDefault="007079FF" w:rsidP="007079FF">
      <w:pPr>
        <w:pStyle w:val="Heading2"/>
        <w:rPr>
          <w:rFonts w:ascii="Arial Narrow" w:hAnsi="Arial Narrow"/>
          <w:sz w:val="22"/>
          <w:szCs w:val="22"/>
          <w:lang w:val="en-US"/>
        </w:rPr>
      </w:pPr>
      <w:bookmarkStart w:id="76" w:name="_Toc12958981"/>
      <w:r w:rsidRPr="00BA367F">
        <w:rPr>
          <w:rFonts w:ascii="Arial Narrow" w:hAnsi="Arial Narrow"/>
          <w:sz w:val="22"/>
          <w:szCs w:val="22"/>
          <w:lang w:val="en-US"/>
        </w:rPr>
        <w:lastRenderedPageBreak/>
        <w:t>Signing of the contract</w:t>
      </w:r>
      <w:bookmarkEnd w:id="76"/>
      <w:r w:rsidRPr="00BA367F">
        <w:rPr>
          <w:rFonts w:ascii="Arial Narrow" w:hAnsi="Arial Narrow"/>
          <w:sz w:val="22"/>
          <w:szCs w:val="22"/>
          <w:lang w:val="en-US"/>
        </w:rPr>
        <w:t xml:space="preserve"> </w:t>
      </w:r>
    </w:p>
    <w:p w14:paraId="7967CE38" w14:textId="39AEA957" w:rsidR="007079FF" w:rsidRPr="00BA367F" w:rsidRDefault="007079FF" w:rsidP="007079FF">
      <w:pPr>
        <w:spacing w:after="160" w:line="259" w:lineRule="auto"/>
        <w:jc w:val="both"/>
        <w:rPr>
          <w:rFonts w:ascii="Arial Narrow" w:hAnsi="Arial Narrow" w:cs="Arial"/>
          <w:b/>
          <w:sz w:val="22"/>
          <w:szCs w:val="22"/>
          <w:lang w:val="en-US"/>
        </w:rPr>
      </w:pPr>
      <w:r w:rsidRPr="00BA367F">
        <w:rPr>
          <w:rFonts w:ascii="Arial Narrow" w:hAnsi="Arial Narrow" w:cs="Arial"/>
          <w:sz w:val="22"/>
          <w:szCs w:val="22"/>
          <w:lang w:val="en-US"/>
        </w:rPr>
        <w:t xml:space="preserve">SOS Children’s Villages will inform the successful bidder electronically and will send the contract form within 3 weeks after closure of the bid submission deadline. The successful bidder shall sign and date the contract, and return it to SOS Children’s Villages </w:t>
      </w:r>
      <w:r w:rsidR="007E2B81" w:rsidRPr="00BA367F">
        <w:rPr>
          <w:rFonts w:ascii="Arial Narrow" w:eastAsia="Times New Roman" w:hAnsi="Arial Narrow" w:cs="Arial"/>
          <w:color w:val="868889"/>
          <w:sz w:val="22"/>
          <w:szCs w:val="22"/>
        </w:rPr>
        <w:t xml:space="preserve">Somalia </w:t>
      </w:r>
      <w:r w:rsidRPr="00BA367F">
        <w:rPr>
          <w:rFonts w:ascii="Arial Narrow" w:hAnsi="Arial Narrow" w:cs="Arial"/>
          <w:sz w:val="22"/>
          <w:szCs w:val="22"/>
          <w:lang w:val="en-US"/>
        </w:rPr>
        <w:t>within seven calendar days of receipt of the contract. After the contract is signed by two parties, the successful bidder shall deliver the services in accordance with the delivery schedule outlined in the bid.</w:t>
      </w:r>
    </w:p>
    <w:p w14:paraId="1E5F2113" w14:textId="5A1F6F87" w:rsidR="007079FF" w:rsidRPr="00BA367F" w:rsidRDefault="007079FF" w:rsidP="007079FF">
      <w:pPr>
        <w:pStyle w:val="Heading2"/>
        <w:rPr>
          <w:rFonts w:ascii="Arial Narrow" w:hAnsi="Arial Narrow"/>
          <w:sz w:val="22"/>
          <w:szCs w:val="22"/>
          <w:lang w:val="en-US"/>
        </w:rPr>
      </w:pPr>
      <w:bookmarkStart w:id="77" w:name="_Toc12958982"/>
      <w:r w:rsidRPr="00BA367F">
        <w:rPr>
          <w:rFonts w:ascii="Arial Narrow" w:hAnsi="Arial Narrow"/>
          <w:sz w:val="22"/>
          <w:szCs w:val="22"/>
          <w:lang w:val="en-US"/>
        </w:rPr>
        <w:t>Rights of SOS Children’s Villages</w:t>
      </w:r>
      <w:bookmarkEnd w:id="77"/>
    </w:p>
    <w:p w14:paraId="42848A94" w14:textId="77777777" w:rsidR="007079FF" w:rsidRPr="00BA367F" w:rsidRDefault="007079FF" w:rsidP="007079FF">
      <w:pPr>
        <w:widowControl w:val="0"/>
        <w:numPr>
          <w:ilvl w:val="0"/>
          <w:numId w:val="37"/>
        </w:numPr>
        <w:tabs>
          <w:tab w:val="clear" w:pos="1008"/>
          <w:tab w:val="num" w:pos="284"/>
        </w:tabs>
        <w:spacing w:line="288" w:lineRule="auto"/>
        <w:ind w:left="0" w:firstLine="0"/>
        <w:jc w:val="both"/>
        <w:rPr>
          <w:rFonts w:ascii="Arial Narrow" w:hAnsi="Arial Narrow" w:cs="Arial"/>
          <w:sz w:val="22"/>
          <w:szCs w:val="22"/>
        </w:rPr>
      </w:pPr>
      <w:r w:rsidRPr="00BA367F">
        <w:rPr>
          <w:rFonts w:ascii="Arial Narrow" w:hAnsi="Arial Narrow" w:cs="Arial"/>
          <w:sz w:val="22"/>
          <w:szCs w:val="22"/>
        </w:rPr>
        <w:t>contact any or all references supplied by the bidder(s);</w:t>
      </w:r>
    </w:p>
    <w:p w14:paraId="71C51DD7" w14:textId="77777777" w:rsidR="007079FF" w:rsidRPr="00BA367F" w:rsidRDefault="007079FF" w:rsidP="007079FF">
      <w:pPr>
        <w:widowControl w:val="0"/>
        <w:numPr>
          <w:ilvl w:val="0"/>
          <w:numId w:val="37"/>
        </w:numPr>
        <w:tabs>
          <w:tab w:val="clear" w:pos="1008"/>
          <w:tab w:val="num" w:pos="284"/>
        </w:tabs>
        <w:spacing w:line="288" w:lineRule="auto"/>
        <w:ind w:left="0" w:firstLine="0"/>
        <w:jc w:val="both"/>
        <w:rPr>
          <w:rFonts w:ascii="Arial Narrow" w:hAnsi="Arial Narrow" w:cs="Arial"/>
          <w:sz w:val="22"/>
          <w:szCs w:val="22"/>
        </w:rPr>
      </w:pPr>
      <w:r w:rsidRPr="00BA367F">
        <w:rPr>
          <w:rFonts w:ascii="Arial Narrow" w:hAnsi="Arial Narrow" w:cs="Arial"/>
          <w:sz w:val="22"/>
          <w:szCs w:val="22"/>
        </w:rPr>
        <w:t>request additional supporting or supplementary data (from the bidder(s));</w:t>
      </w:r>
    </w:p>
    <w:p w14:paraId="3216A549" w14:textId="77777777" w:rsidR="007079FF" w:rsidRPr="00BA367F" w:rsidRDefault="007079FF" w:rsidP="007079FF">
      <w:pPr>
        <w:widowControl w:val="0"/>
        <w:numPr>
          <w:ilvl w:val="0"/>
          <w:numId w:val="37"/>
        </w:numPr>
        <w:tabs>
          <w:tab w:val="clear" w:pos="1008"/>
          <w:tab w:val="num" w:pos="284"/>
        </w:tabs>
        <w:spacing w:line="288" w:lineRule="auto"/>
        <w:ind w:left="0" w:firstLine="0"/>
        <w:jc w:val="both"/>
        <w:rPr>
          <w:rFonts w:ascii="Arial Narrow" w:hAnsi="Arial Narrow" w:cs="Arial"/>
          <w:sz w:val="22"/>
          <w:szCs w:val="22"/>
        </w:rPr>
      </w:pPr>
      <w:r w:rsidRPr="00BA367F">
        <w:rPr>
          <w:rFonts w:ascii="Arial Narrow" w:hAnsi="Arial Narrow" w:cs="Arial"/>
          <w:sz w:val="22"/>
          <w:szCs w:val="22"/>
        </w:rPr>
        <w:t>arrange interviews with the bidder(s);</w:t>
      </w:r>
    </w:p>
    <w:p w14:paraId="29CFB5D1" w14:textId="77777777" w:rsidR="007079FF" w:rsidRPr="00BA367F" w:rsidRDefault="007079FF" w:rsidP="007079FF">
      <w:pPr>
        <w:widowControl w:val="0"/>
        <w:numPr>
          <w:ilvl w:val="0"/>
          <w:numId w:val="37"/>
        </w:numPr>
        <w:tabs>
          <w:tab w:val="clear" w:pos="1008"/>
          <w:tab w:val="num" w:pos="284"/>
        </w:tabs>
        <w:spacing w:line="288" w:lineRule="auto"/>
        <w:ind w:left="0" w:firstLine="0"/>
        <w:jc w:val="both"/>
        <w:rPr>
          <w:rFonts w:ascii="Arial Narrow" w:hAnsi="Arial Narrow" w:cs="Arial"/>
          <w:sz w:val="22"/>
          <w:szCs w:val="22"/>
        </w:rPr>
      </w:pPr>
      <w:r w:rsidRPr="00BA367F">
        <w:rPr>
          <w:rFonts w:ascii="Arial Narrow" w:hAnsi="Arial Narrow" w:cs="Arial"/>
          <w:sz w:val="22"/>
          <w:szCs w:val="22"/>
        </w:rPr>
        <w:t>reject any or all proposals submitted;</w:t>
      </w:r>
    </w:p>
    <w:p w14:paraId="207ED3AB" w14:textId="77777777" w:rsidR="007079FF" w:rsidRPr="00BA367F" w:rsidRDefault="007079FF" w:rsidP="007079FF">
      <w:pPr>
        <w:widowControl w:val="0"/>
        <w:numPr>
          <w:ilvl w:val="0"/>
          <w:numId w:val="37"/>
        </w:numPr>
        <w:tabs>
          <w:tab w:val="clear" w:pos="1008"/>
          <w:tab w:val="num" w:pos="284"/>
        </w:tabs>
        <w:spacing w:line="288" w:lineRule="auto"/>
        <w:ind w:left="0" w:firstLine="0"/>
        <w:jc w:val="both"/>
        <w:rPr>
          <w:rFonts w:ascii="Arial Narrow" w:hAnsi="Arial Narrow" w:cs="Arial"/>
          <w:sz w:val="22"/>
          <w:szCs w:val="22"/>
        </w:rPr>
      </w:pPr>
      <w:r w:rsidRPr="00BA367F">
        <w:rPr>
          <w:rFonts w:ascii="Arial Narrow" w:hAnsi="Arial Narrow" w:cs="Arial"/>
          <w:sz w:val="22"/>
          <w:szCs w:val="22"/>
        </w:rPr>
        <w:t>accept any proposals in whole or in part;</w:t>
      </w:r>
    </w:p>
    <w:p w14:paraId="3C8AF833" w14:textId="77777777" w:rsidR="007079FF" w:rsidRPr="00BA367F" w:rsidRDefault="007079FF" w:rsidP="007079FF">
      <w:pPr>
        <w:widowControl w:val="0"/>
        <w:numPr>
          <w:ilvl w:val="0"/>
          <w:numId w:val="37"/>
        </w:numPr>
        <w:tabs>
          <w:tab w:val="clear" w:pos="1008"/>
          <w:tab w:val="num" w:pos="284"/>
        </w:tabs>
        <w:spacing w:line="288" w:lineRule="auto"/>
        <w:ind w:left="284" w:hanging="284"/>
        <w:jc w:val="both"/>
        <w:rPr>
          <w:rFonts w:ascii="Arial Narrow" w:hAnsi="Arial Narrow" w:cs="Arial"/>
          <w:sz w:val="22"/>
          <w:szCs w:val="22"/>
        </w:rPr>
      </w:pPr>
      <w:r w:rsidRPr="00BA367F">
        <w:rPr>
          <w:rFonts w:ascii="Arial Narrow" w:hAnsi="Arial Narrow" w:cs="Arial"/>
          <w:sz w:val="22"/>
          <w:szCs w:val="22"/>
        </w:rPr>
        <w:t>negotiate with the service provider(s) who has/have attained the best rating/ranking, i.e. the one(s) providing the overall best value proposal(s);</w:t>
      </w:r>
    </w:p>
    <w:p w14:paraId="3A609565" w14:textId="77777777" w:rsidR="007079FF" w:rsidRPr="00BA367F" w:rsidRDefault="007079FF" w:rsidP="007079FF">
      <w:pPr>
        <w:widowControl w:val="0"/>
        <w:numPr>
          <w:ilvl w:val="0"/>
          <w:numId w:val="37"/>
        </w:numPr>
        <w:tabs>
          <w:tab w:val="clear" w:pos="1008"/>
          <w:tab w:val="num" w:pos="284"/>
        </w:tabs>
        <w:spacing w:line="288" w:lineRule="auto"/>
        <w:ind w:left="0" w:firstLine="0"/>
        <w:jc w:val="both"/>
        <w:rPr>
          <w:rFonts w:ascii="Arial Narrow" w:hAnsi="Arial Narrow" w:cs="Arial"/>
          <w:sz w:val="22"/>
          <w:szCs w:val="22"/>
        </w:rPr>
      </w:pPr>
      <w:r w:rsidRPr="00BA367F">
        <w:rPr>
          <w:rFonts w:ascii="Arial Narrow" w:hAnsi="Arial Narrow" w:cs="Arial"/>
          <w:sz w:val="22"/>
          <w:szCs w:val="22"/>
        </w:rPr>
        <w:t>contract any number of candidates as required to achieve the overall evaluation objectives</w:t>
      </w:r>
    </w:p>
    <w:p w14:paraId="26500781" w14:textId="77777777" w:rsidR="007079FF" w:rsidRPr="00BA367F" w:rsidRDefault="007079FF" w:rsidP="007079FF">
      <w:pPr>
        <w:widowControl w:val="0"/>
        <w:spacing w:line="288" w:lineRule="auto"/>
        <w:jc w:val="both"/>
        <w:rPr>
          <w:rFonts w:ascii="Arial Narrow" w:hAnsi="Arial Narrow" w:cs="Arial"/>
          <w:sz w:val="22"/>
          <w:szCs w:val="22"/>
        </w:rPr>
      </w:pPr>
    </w:p>
    <w:p w14:paraId="673CA219" w14:textId="77777777" w:rsidR="007079FF" w:rsidRPr="00BA367F" w:rsidRDefault="007079FF" w:rsidP="007079FF">
      <w:pPr>
        <w:pStyle w:val="Heading2"/>
        <w:rPr>
          <w:rFonts w:ascii="Arial Narrow" w:hAnsi="Arial Narrow"/>
          <w:sz w:val="22"/>
          <w:szCs w:val="22"/>
        </w:rPr>
      </w:pPr>
      <w:bookmarkStart w:id="78" w:name="_Toc12958983"/>
      <w:r w:rsidRPr="00BA367F">
        <w:rPr>
          <w:rFonts w:ascii="Arial Narrow" w:hAnsi="Arial Narrow"/>
          <w:sz w:val="22"/>
          <w:szCs w:val="22"/>
        </w:rPr>
        <w:t>Evaluation of proposals</w:t>
      </w:r>
      <w:bookmarkEnd w:id="78"/>
    </w:p>
    <w:p w14:paraId="1C2388CD" w14:textId="77777777" w:rsidR="007079FF" w:rsidRPr="00BA367F" w:rsidRDefault="007079FF" w:rsidP="007079FF">
      <w:pPr>
        <w:spacing w:after="160" w:line="259" w:lineRule="auto"/>
        <w:jc w:val="both"/>
        <w:rPr>
          <w:rFonts w:ascii="Arial Narrow" w:hAnsi="Arial Narrow" w:cs="Arial"/>
          <w:sz w:val="22"/>
          <w:szCs w:val="22"/>
        </w:rPr>
      </w:pPr>
      <w:r w:rsidRPr="00BA367F">
        <w:rPr>
          <w:rFonts w:ascii="Arial Narrow" w:hAnsi="Arial Narrow" w:cs="Arial"/>
          <w:sz w:val="22"/>
          <w:szCs w:val="22"/>
        </w:rPr>
        <w:t>After the opening, each proposal will be assessed first on its technical quality and compliance and subsequently on its price. The proposal with the best overall value, composed of technical merit and price, will be considered for approval. The technical proposal is evaluated on the basis of its responsiveness to the Terms of Reference (TOR). Bidders may additionally be requested to provide additional information (virtual presentation or phone interview) to SOS Children’s Villages on the proposed services.</w:t>
      </w:r>
    </w:p>
    <w:p w14:paraId="1A43F3A5" w14:textId="77777777" w:rsidR="007079FF" w:rsidRPr="00BA367F" w:rsidRDefault="007079FF" w:rsidP="007079FF">
      <w:pPr>
        <w:rPr>
          <w:rFonts w:ascii="Arial Narrow" w:eastAsia="Times New Roman" w:hAnsi="Arial Narrow" w:cs="Arial"/>
          <w:color w:val="auto"/>
          <w:sz w:val="22"/>
          <w:szCs w:val="22"/>
        </w:rPr>
      </w:pPr>
      <w:r w:rsidRPr="00BA367F">
        <w:rPr>
          <w:rFonts w:ascii="Arial Narrow" w:eastAsia="Times New Roman" w:hAnsi="Arial Narrow" w:cs="Arial"/>
          <w:color w:val="auto"/>
          <w:sz w:val="22"/>
          <w:szCs w:val="22"/>
        </w:rPr>
        <w:t>The criteria for selection are:</w:t>
      </w:r>
    </w:p>
    <w:p w14:paraId="3BE6CC3F" w14:textId="77777777" w:rsidR="007079FF" w:rsidRPr="00BA367F" w:rsidRDefault="007079FF" w:rsidP="007079FF">
      <w:pPr>
        <w:ind w:left="567" w:hanging="283"/>
        <w:rPr>
          <w:rFonts w:ascii="Arial Narrow" w:eastAsia="Times New Roman" w:hAnsi="Arial Narrow" w:cs="Arial"/>
          <w:color w:val="auto"/>
          <w:sz w:val="22"/>
          <w:szCs w:val="22"/>
        </w:rPr>
      </w:pPr>
      <w:r w:rsidRPr="00BA367F">
        <w:rPr>
          <w:rFonts w:ascii="Arial Narrow" w:eastAsia="Times New Roman" w:hAnsi="Arial Narrow" w:cs="Arial"/>
          <w:i/>
          <w:color w:val="76BA54"/>
          <w:sz w:val="22"/>
          <w:szCs w:val="22"/>
        </w:rPr>
        <w:t>Method:</w:t>
      </w:r>
      <w:r w:rsidRPr="00BA367F">
        <w:rPr>
          <w:rFonts w:ascii="Arial Narrow" w:eastAsia="Times New Roman" w:hAnsi="Arial Narrow" w:cs="Arial"/>
          <w:color w:val="76BA54"/>
          <w:sz w:val="22"/>
          <w:szCs w:val="22"/>
        </w:rPr>
        <w:t xml:space="preserve"> </w:t>
      </w:r>
      <w:r w:rsidRPr="00BA367F">
        <w:rPr>
          <w:rFonts w:ascii="Arial Narrow" w:eastAsia="Times New Roman" w:hAnsi="Arial Narrow" w:cs="Arial"/>
          <w:color w:val="auto"/>
          <w:sz w:val="22"/>
          <w:szCs w:val="22"/>
        </w:rPr>
        <w:t>The proposed method for evaluating the programme is suitable</w:t>
      </w:r>
    </w:p>
    <w:p w14:paraId="2036556B" w14:textId="77777777" w:rsidR="007079FF" w:rsidRPr="00BA367F" w:rsidRDefault="007079FF" w:rsidP="007079FF">
      <w:pPr>
        <w:ind w:left="567" w:hanging="283"/>
        <w:rPr>
          <w:rFonts w:ascii="Arial Narrow" w:eastAsia="Times New Roman" w:hAnsi="Arial Narrow" w:cs="Arial"/>
          <w:color w:val="auto"/>
          <w:sz w:val="22"/>
          <w:szCs w:val="22"/>
        </w:rPr>
      </w:pPr>
      <w:r w:rsidRPr="00BA367F">
        <w:rPr>
          <w:rFonts w:ascii="Arial Narrow" w:eastAsia="Times New Roman" w:hAnsi="Arial Narrow" w:cs="Arial"/>
          <w:i/>
          <w:color w:val="76BA54"/>
          <w:sz w:val="22"/>
          <w:szCs w:val="22"/>
        </w:rPr>
        <w:t>Timetable/work plan:</w:t>
      </w:r>
      <w:r w:rsidRPr="00BA367F">
        <w:rPr>
          <w:rFonts w:ascii="Arial Narrow" w:eastAsia="Times New Roman" w:hAnsi="Arial Narrow" w:cs="Arial"/>
          <w:color w:val="76BA54"/>
          <w:sz w:val="22"/>
          <w:szCs w:val="22"/>
        </w:rPr>
        <w:t xml:space="preserve"> </w:t>
      </w:r>
      <w:r w:rsidRPr="00BA367F">
        <w:rPr>
          <w:rFonts w:ascii="Arial Narrow" w:eastAsia="Times New Roman" w:hAnsi="Arial Narrow" w:cs="Arial"/>
          <w:color w:val="auto"/>
          <w:sz w:val="22"/>
          <w:szCs w:val="22"/>
        </w:rPr>
        <w:t>The timetable/work plan is realistic and meet the needs of the programme</w:t>
      </w:r>
    </w:p>
    <w:p w14:paraId="5F77BD1D" w14:textId="77777777" w:rsidR="007079FF" w:rsidRPr="00BA367F" w:rsidRDefault="007079FF" w:rsidP="007079FF">
      <w:pPr>
        <w:ind w:left="567" w:hanging="283"/>
        <w:rPr>
          <w:rFonts w:ascii="Arial Narrow" w:eastAsia="Times New Roman" w:hAnsi="Arial Narrow" w:cs="Arial"/>
          <w:color w:val="auto"/>
          <w:sz w:val="22"/>
          <w:szCs w:val="22"/>
        </w:rPr>
      </w:pPr>
      <w:r w:rsidRPr="00BA367F">
        <w:rPr>
          <w:rFonts w:ascii="Arial Narrow" w:eastAsia="Times New Roman" w:hAnsi="Arial Narrow" w:cs="Arial"/>
          <w:i/>
          <w:color w:val="76BA54"/>
          <w:sz w:val="22"/>
          <w:szCs w:val="22"/>
        </w:rPr>
        <w:t>Cost:</w:t>
      </w:r>
      <w:r w:rsidRPr="00BA367F">
        <w:rPr>
          <w:rFonts w:ascii="Arial Narrow" w:eastAsia="Times New Roman" w:hAnsi="Arial Narrow" w:cs="Arial"/>
          <w:color w:val="76BA54"/>
          <w:sz w:val="22"/>
          <w:szCs w:val="22"/>
        </w:rPr>
        <w:t xml:space="preserve"> </w:t>
      </w:r>
      <w:r w:rsidRPr="00BA367F">
        <w:rPr>
          <w:rFonts w:ascii="Arial Narrow" w:eastAsia="Times New Roman" w:hAnsi="Arial Narrow" w:cs="Arial"/>
          <w:color w:val="auto"/>
          <w:sz w:val="22"/>
          <w:szCs w:val="22"/>
        </w:rPr>
        <w:t>The cost of the proposal is reasonable and feasible, given the other aspects of the proposal</w:t>
      </w:r>
    </w:p>
    <w:p w14:paraId="0F9EFA2C" w14:textId="77777777" w:rsidR="007079FF" w:rsidRPr="00BA367F" w:rsidRDefault="007079FF" w:rsidP="007079FF">
      <w:pPr>
        <w:ind w:left="567" w:hanging="283"/>
        <w:rPr>
          <w:rFonts w:ascii="Arial Narrow" w:eastAsia="Times New Roman" w:hAnsi="Arial Narrow" w:cs="Arial"/>
          <w:color w:val="auto"/>
          <w:sz w:val="22"/>
          <w:szCs w:val="22"/>
        </w:rPr>
      </w:pPr>
      <w:r w:rsidRPr="00BA367F">
        <w:rPr>
          <w:rFonts w:ascii="Arial Narrow" w:eastAsia="Times New Roman" w:hAnsi="Arial Narrow" w:cs="Arial"/>
          <w:i/>
          <w:color w:val="76BA54"/>
          <w:sz w:val="22"/>
          <w:szCs w:val="22"/>
        </w:rPr>
        <w:t>Experience:</w:t>
      </w:r>
      <w:r w:rsidRPr="00BA367F">
        <w:rPr>
          <w:rFonts w:ascii="Arial Narrow" w:eastAsia="Times New Roman" w:hAnsi="Arial Narrow" w:cs="Arial"/>
          <w:color w:val="76BA54"/>
          <w:sz w:val="22"/>
          <w:szCs w:val="22"/>
        </w:rPr>
        <w:t xml:space="preserve"> </w:t>
      </w:r>
      <w:r w:rsidRPr="00BA367F">
        <w:rPr>
          <w:rFonts w:ascii="Arial Narrow" w:eastAsia="Times New Roman" w:hAnsi="Arial Narrow" w:cs="Arial"/>
          <w:color w:val="auto"/>
          <w:sz w:val="22"/>
          <w:szCs w:val="22"/>
        </w:rPr>
        <w:t>The training and experience of the consultants in evaluations and recommendations from organisations for which the consultant(s) has previously worked</w:t>
      </w:r>
    </w:p>
    <w:p w14:paraId="60F02E64" w14:textId="77777777" w:rsidR="007079FF" w:rsidRPr="00BA367F" w:rsidRDefault="007079FF" w:rsidP="007079FF">
      <w:pPr>
        <w:spacing w:after="160" w:line="259" w:lineRule="auto"/>
        <w:rPr>
          <w:rFonts w:ascii="Arial Narrow" w:eastAsia="Times New Roman" w:hAnsi="Arial Narrow" w:cs="Arial"/>
          <w:b/>
          <w:bCs/>
          <w:color w:val="76BA54"/>
          <w:sz w:val="22"/>
          <w:szCs w:val="22"/>
        </w:rPr>
      </w:pPr>
      <w:del w:id="79" w:author="Dakane Mohamed" w:date="2024-09-19T12:07:00Z" w16du:dateUtc="2024-09-19T09:07:00Z">
        <w:r w:rsidRPr="00BA367F" w:rsidDel="00402BCD">
          <w:rPr>
            <w:rFonts w:ascii="Arial Narrow" w:eastAsia="Times New Roman" w:hAnsi="Arial Narrow" w:cs="Arial"/>
            <w:b/>
            <w:bCs/>
            <w:color w:val="76BA54"/>
            <w:sz w:val="22"/>
            <w:szCs w:val="22"/>
          </w:rPr>
          <w:br w:type="page"/>
        </w:r>
      </w:del>
    </w:p>
    <w:p w14:paraId="5B4F47D0" w14:textId="16F5B419" w:rsidR="007079FF" w:rsidRPr="00BA367F" w:rsidRDefault="007079FF" w:rsidP="006951B3">
      <w:pPr>
        <w:pStyle w:val="Heading1"/>
        <w:rPr>
          <w:rFonts w:ascii="Arial Narrow" w:hAnsi="Arial Narrow"/>
          <w:sz w:val="22"/>
          <w:szCs w:val="22"/>
        </w:rPr>
      </w:pPr>
      <w:bookmarkStart w:id="80" w:name="_Toc12958984"/>
      <w:r w:rsidRPr="00BA367F">
        <w:rPr>
          <w:rFonts w:ascii="Arial Narrow" w:hAnsi="Arial Narrow"/>
          <w:sz w:val="22"/>
          <w:szCs w:val="22"/>
        </w:rPr>
        <w:lastRenderedPageBreak/>
        <w:t>Terms of Reference</w:t>
      </w:r>
      <w:bookmarkEnd w:id="80"/>
    </w:p>
    <w:p w14:paraId="0B82CCCF" w14:textId="77777777" w:rsidR="007079FF" w:rsidRPr="00BA367F" w:rsidRDefault="007079FF" w:rsidP="006951B3">
      <w:pPr>
        <w:pStyle w:val="Heading2"/>
        <w:spacing w:before="0" w:after="0"/>
        <w:rPr>
          <w:rFonts w:ascii="Arial Narrow" w:hAnsi="Arial Narrow"/>
          <w:sz w:val="22"/>
          <w:szCs w:val="22"/>
        </w:rPr>
      </w:pPr>
      <w:bookmarkStart w:id="81" w:name="_Toc12958985"/>
      <w:r w:rsidRPr="00BA367F">
        <w:rPr>
          <w:rFonts w:ascii="Arial Narrow" w:hAnsi="Arial Narrow"/>
          <w:sz w:val="22"/>
          <w:szCs w:val="22"/>
        </w:rPr>
        <w:t>Objectives of the evaluation</w:t>
      </w:r>
      <w:bookmarkEnd w:id="81"/>
      <w:r w:rsidRPr="00BA367F">
        <w:rPr>
          <w:rFonts w:ascii="Arial Narrow" w:hAnsi="Arial Narrow"/>
          <w:sz w:val="22"/>
          <w:szCs w:val="22"/>
        </w:rPr>
        <w:t xml:space="preserve"> </w:t>
      </w:r>
    </w:p>
    <w:p w14:paraId="33F7D74C" w14:textId="77777777" w:rsidR="007079FF" w:rsidRPr="00BA367F" w:rsidRDefault="007079FF" w:rsidP="006951B3">
      <w:pPr>
        <w:pStyle w:val="Heading3"/>
        <w:spacing w:before="0" w:after="0"/>
        <w:rPr>
          <w:rFonts w:ascii="Arial Narrow" w:hAnsi="Arial Narrow"/>
          <w:sz w:val="22"/>
          <w:szCs w:val="22"/>
        </w:rPr>
      </w:pPr>
      <w:bookmarkStart w:id="82" w:name="_Toc12958986"/>
      <w:r w:rsidRPr="00BA367F">
        <w:rPr>
          <w:rFonts w:ascii="Arial Narrow" w:hAnsi="Arial Narrow"/>
          <w:sz w:val="22"/>
          <w:szCs w:val="22"/>
        </w:rPr>
        <w:t>Overall objective</w:t>
      </w:r>
      <w:bookmarkEnd w:id="82"/>
      <w:r w:rsidRPr="00BA367F">
        <w:rPr>
          <w:rFonts w:ascii="Arial Narrow" w:hAnsi="Arial Narrow"/>
          <w:sz w:val="22"/>
          <w:szCs w:val="22"/>
        </w:rPr>
        <w:t xml:space="preserve"> </w:t>
      </w:r>
    </w:p>
    <w:p w14:paraId="02C06857" w14:textId="0DA3B91A" w:rsidR="00A77868" w:rsidRPr="00BA367F" w:rsidRDefault="00A77868" w:rsidP="00A77868">
      <w:pPr>
        <w:spacing w:line="360" w:lineRule="auto"/>
        <w:jc w:val="both"/>
        <w:rPr>
          <w:rFonts w:ascii="Arial Narrow" w:hAnsi="Arial Narrow" w:cs="Aktiv Grotesk Medium"/>
          <w:color w:val="002060"/>
          <w:sz w:val="22"/>
          <w:szCs w:val="22"/>
        </w:rPr>
      </w:pPr>
      <w:r w:rsidRPr="00BA367F">
        <w:rPr>
          <w:rFonts w:ascii="Arial Narrow" w:hAnsi="Arial Narrow" w:cs="Aktiv Grotesk Medium"/>
          <w:color w:val="002060"/>
          <w:sz w:val="22"/>
          <w:szCs w:val="22"/>
        </w:rPr>
        <w:t xml:space="preserve">The main purpose of the consultancy is to review and redesign </w:t>
      </w:r>
      <w:r w:rsidR="0023617B">
        <w:rPr>
          <w:rFonts w:ascii="Arial Narrow" w:hAnsi="Arial Narrow" w:cs="Aktiv Grotesk Medium"/>
          <w:color w:val="002060"/>
          <w:sz w:val="22"/>
          <w:szCs w:val="22"/>
        </w:rPr>
        <w:t xml:space="preserve">SOS CV Health &amp; Nutrition </w:t>
      </w:r>
      <w:r w:rsidR="003D7AF1">
        <w:rPr>
          <w:rFonts w:ascii="Arial Narrow" w:hAnsi="Arial Narrow" w:cs="Aktiv Grotesk Medium"/>
          <w:color w:val="002060"/>
          <w:sz w:val="22"/>
          <w:szCs w:val="22"/>
        </w:rPr>
        <w:t xml:space="preserve">services to conform to Somalia EPHS norms, standards </w:t>
      </w:r>
      <w:r w:rsidR="0013092C">
        <w:rPr>
          <w:rFonts w:ascii="Arial Narrow" w:hAnsi="Arial Narrow" w:cs="Aktiv Grotesk Medium"/>
          <w:color w:val="002060"/>
          <w:sz w:val="22"/>
          <w:szCs w:val="22"/>
        </w:rPr>
        <w:t xml:space="preserve">and align with </w:t>
      </w:r>
      <w:r w:rsidRPr="00BA367F">
        <w:rPr>
          <w:rFonts w:ascii="Arial Narrow" w:hAnsi="Arial Narrow" w:cs="Aktiv Grotesk Medium"/>
          <w:color w:val="002060"/>
          <w:sz w:val="22"/>
          <w:szCs w:val="22"/>
        </w:rPr>
        <w:t xml:space="preserve">the </w:t>
      </w:r>
      <w:r w:rsidR="0013092C">
        <w:rPr>
          <w:rFonts w:ascii="Arial Narrow" w:hAnsi="Arial Narrow" w:cs="Aktiv Grotesk Medium"/>
          <w:color w:val="002060"/>
          <w:sz w:val="22"/>
          <w:szCs w:val="22"/>
        </w:rPr>
        <w:t xml:space="preserve">policy </w:t>
      </w:r>
      <w:r w:rsidR="009F0B87">
        <w:rPr>
          <w:rFonts w:ascii="Arial Narrow" w:hAnsi="Arial Narrow" w:cs="Aktiv Grotesk Medium"/>
          <w:color w:val="002060"/>
          <w:sz w:val="22"/>
          <w:szCs w:val="22"/>
        </w:rPr>
        <w:t xml:space="preserve">to achieve more efficient, effective </w:t>
      </w:r>
      <w:r w:rsidR="00EB7798">
        <w:rPr>
          <w:rFonts w:ascii="Arial Narrow" w:hAnsi="Arial Narrow" w:cs="Aktiv Grotesk Medium"/>
          <w:color w:val="002060"/>
          <w:sz w:val="22"/>
          <w:szCs w:val="22"/>
        </w:rPr>
        <w:t xml:space="preserve">and sustainable </w:t>
      </w:r>
      <w:r w:rsidR="001C0727">
        <w:rPr>
          <w:rFonts w:ascii="Arial Narrow" w:hAnsi="Arial Narrow" w:cs="Aktiv Grotesk Medium"/>
          <w:color w:val="002060"/>
          <w:sz w:val="22"/>
          <w:szCs w:val="22"/>
        </w:rPr>
        <w:t xml:space="preserve">EPHS </w:t>
      </w:r>
      <w:r w:rsidR="00BB0248">
        <w:rPr>
          <w:rFonts w:ascii="Arial Narrow" w:hAnsi="Arial Narrow" w:cs="Aktiv Grotesk Medium"/>
          <w:color w:val="002060"/>
          <w:sz w:val="22"/>
          <w:szCs w:val="22"/>
        </w:rPr>
        <w:t>delivery</w:t>
      </w:r>
      <w:r w:rsidR="00E00ECA">
        <w:rPr>
          <w:rFonts w:ascii="Arial Narrow" w:hAnsi="Arial Narrow" w:cs="Aktiv Grotesk Medium"/>
          <w:color w:val="002060"/>
          <w:sz w:val="22"/>
          <w:szCs w:val="22"/>
        </w:rPr>
        <w:t xml:space="preserve"> systems.</w:t>
      </w:r>
      <w:r w:rsidR="00BB0248">
        <w:rPr>
          <w:rFonts w:ascii="Arial Narrow" w:hAnsi="Arial Narrow" w:cs="Aktiv Grotesk Medium"/>
          <w:color w:val="002060"/>
          <w:sz w:val="22"/>
          <w:szCs w:val="22"/>
        </w:rPr>
        <w:t xml:space="preserve"> </w:t>
      </w:r>
      <w:r w:rsidRPr="00BA367F">
        <w:rPr>
          <w:rFonts w:ascii="Arial Narrow" w:hAnsi="Arial Narrow" w:cs="Aktiv Grotesk Medium"/>
          <w:color w:val="002060"/>
          <w:sz w:val="22"/>
          <w:szCs w:val="22"/>
        </w:rPr>
        <w:t xml:space="preserve"> </w:t>
      </w:r>
    </w:p>
    <w:p w14:paraId="3D21BBE1" w14:textId="183F99B3" w:rsidR="007079FF" w:rsidRPr="00BA367F" w:rsidRDefault="00A77868" w:rsidP="6144927E">
      <w:pPr>
        <w:rPr>
          <w:rFonts w:ascii="Arial Narrow" w:eastAsia="Times New Roman" w:hAnsi="Arial Narrow" w:cs="Arial"/>
          <w:color w:val="auto"/>
          <w:sz w:val="22"/>
          <w:szCs w:val="22"/>
          <w:highlight w:val="yellow"/>
        </w:rPr>
      </w:pPr>
      <w:r w:rsidRPr="00BA367F" w:rsidDel="00A77868">
        <w:rPr>
          <w:rFonts w:ascii="Arial Narrow" w:eastAsia="Times New Roman" w:hAnsi="Arial Narrow" w:cs="Arial"/>
          <w:color w:val="A6A6A6" w:themeColor="background1" w:themeShade="A6"/>
          <w:sz w:val="22"/>
          <w:szCs w:val="22"/>
          <w:highlight w:val="yellow"/>
        </w:rPr>
        <w:t xml:space="preserve"> </w:t>
      </w:r>
    </w:p>
    <w:p w14:paraId="52318213" w14:textId="55BD8B6E" w:rsidR="007079FF" w:rsidRPr="00306D50" w:rsidRDefault="007079FF" w:rsidP="00A77868">
      <w:pPr>
        <w:pStyle w:val="Heading3"/>
        <w:spacing w:before="0" w:after="0"/>
        <w:rPr>
          <w:rFonts w:ascii="Arial Narrow" w:hAnsi="Arial Narrow"/>
          <w:sz w:val="22"/>
          <w:szCs w:val="22"/>
          <w:lang w:val="en-US"/>
        </w:rPr>
      </w:pPr>
      <w:bookmarkStart w:id="83" w:name="_Toc12958987"/>
      <w:r w:rsidRPr="00306D50">
        <w:rPr>
          <w:rFonts w:ascii="Arial Narrow" w:hAnsi="Arial Narrow"/>
          <w:sz w:val="22"/>
          <w:szCs w:val="22"/>
          <w:lang w:val="en-US"/>
        </w:rPr>
        <w:t>Specific objectives</w:t>
      </w:r>
      <w:bookmarkEnd w:id="83"/>
      <w:r w:rsidR="00A77868" w:rsidRPr="000E3A39">
        <w:rPr>
          <w:rFonts w:ascii="Arial Narrow" w:hAnsi="Arial Narrow" w:cs="Aktiv Grotesk Medium"/>
          <w:color w:val="002060"/>
          <w:sz w:val="22"/>
          <w:szCs w:val="22"/>
          <w:lang w:val="en-US"/>
        </w:rPr>
        <w:t xml:space="preserve"> - The specific objectives of the assignment are to:</w:t>
      </w:r>
    </w:p>
    <w:p w14:paraId="3759510D" w14:textId="7DCBBFFE" w:rsidR="00A77868" w:rsidRPr="00BA367F" w:rsidRDefault="00274440" w:rsidP="00A77868">
      <w:pPr>
        <w:pStyle w:val="ListParagraph"/>
        <w:numPr>
          <w:ilvl w:val="1"/>
          <w:numId w:val="47"/>
        </w:numPr>
        <w:spacing w:after="160" w:line="360" w:lineRule="auto"/>
        <w:jc w:val="both"/>
        <w:rPr>
          <w:rFonts w:ascii="Arial Narrow" w:hAnsi="Arial Narrow" w:cs="Aktiv Grotesk Medium"/>
          <w:color w:val="002060"/>
          <w:sz w:val="22"/>
          <w:szCs w:val="22"/>
        </w:rPr>
      </w:pPr>
      <w:r>
        <w:rPr>
          <w:rFonts w:ascii="Arial Narrow" w:hAnsi="Arial Narrow" w:cs="Aktiv Grotesk Medium"/>
          <w:color w:val="002060"/>
          <w:sz w:val="22"/>
          <w:szCs w:val="22"/>
        </w:rPr>
        <w:t>R</w:t>
      </w:r>
      <w:r w:rsidR="007B36CD">
        <w:rPr>
          <w:rFonts w:ascii="Arial Narrow" w:hAnsi="Arial Narrow" w:cs="Aktiv Grotesk Medium"/>
          <w:color w:val="002060"/>
          <w:sz w:val="22"/>
          <w:szCs w:val="22"/>
        </w:rPr>
        <w:t xml:space="preserve">eview </w:t>
      </w:r>
      <w:r w:rsidR="0013524C">
        <w:rPr>
          <w:rFonts w:ascii="Arial Narrow" w:hAnsi="Arial Narrow" w:cs="Aktiv Grotesk Medium"/>
          <w:color w:val="002060"/>
          <w:sz w:val="22"/>
          <w:szCs w:val="22"/>
        </w:rPr>
        <w:t xml:space="preserve">relevant policies </w:t>
      </w:r>
      <w:r w:rsidR="00001DFE">
        <w:rPr>
          <w:rFonts w:ascii="Arial Narrow" w:hAnsi="Arial Narrow" w:cs="Aktiv Grotesk Medium"/>
          <w:color w:val="002060"/>
          <w:sz w:val="22"/>
          <w:szCs w:val="22"/>
        </w:rPr>
        <w:t xml:space="preserve">and develop EPHS alignment guidelines </w:t>
      </w:r>
      <w:r w:rsidR="00304522">
        <w:rPr>
          <w:rFonts w:ascii="Arial Narrow" w:hAnsi="Arial Narrow" w:cs="Aktiv Grotesk Medium"/>
          <w:color w:val="002060"/>
          <w:sz w:val="22"/>
          <w:szCs w:val="22"/>
        </w:rPr>
        <w:t xml:space="preserve">for use during transfer </w:t>
      </w:r>
      <w:r>
        <w:rPr>
          <w:rFonts w:ascii="Arial Narrow" w:hAnsi="Arial Narrow" w:cs="Aktiv Grotesk Medium"/>
          <w:color w:val="002060"/>
          <w:sz w:val="22"/>
          <w:szCs w:val="22"/>
        </w:rPr>
        <w:t xml:space="preserve">of </w:t>
      </w:r>
      <w:r w:rsidR="00304522">
        <w:rPr>
          <w:rFonts w:ascii="Arial Narrow" w:hAnsi="Arial Narrow" w:cs="Aktiv Grotesk Medium"/>
          <w:color w:val="002060"/>
          <w:sz w:val="22"/>
          <w:szCs w:val="22"/>
        </w:rPr>
        <w:t xml:space="preserve">such services to </w:t>
      </w:r>
      <w:r w:rsidR="001B3DB8">
        <w:rPr>
          <w:rFonts w:ascii="Arial Narrow" w:hAnsi="Arial Narrow" w:cs="Aktiv Grotesk Medium"/>
          <w:color w:val="002060"/>
          <w:sz w:val="22"/>
          <w:szCs w:val="22"/>
        </w:rPr>
        <w:t xml:space="preserve">federal </w:t>
      </w:r>
      <w:r w:rsidR="00304522">
        <w:rPr>
          <w:rFonts w:ascii="Arial Narrow" w:hAnsi="Arial Narrow" w:cs="Aktiv Grotesk Medium"/>
          <w:color w:val="002060"/>
          <w:sz w:val="22"/>
          <w:szCs w:val="22"/>
        </w:rPr>
        <w:t>government</w:t>
      </w:r>
      <w:r w:rsidR="001B3DB8">
        <w:rPr>
          <w:rFonts w:ascii="Arial Narrow" w:hAnsi="Arial Narrow" w:cs="Aktiv Grotesk Medium"/>
          <w:color w:val="002060"/>
          <w:sz w:val="22"/>
          <w:szCs w:val="22"/>
        </w:rPr>
        <w:t xml:space="preserve"> and federal member states.</w:t>
      </w:r>
      <w:r w:rsidR="00304522">
        <w:rPr>
          <w:rFonts w:ascii="Arial Narrow" w:hAnsi="Arial Narrow" w:cs="Aktiv Grotesk Medium"/>
          <w:color w:val="002060"/>
          <w:sz w:val="22"/>
          <w:szCs w:val="22"/>
        </w:rPr>
        <w:t xml:space="preserve"> </w:t>
      </w:r>
    </w:p>
    <w:p w14:paraId="7887367D" w14:textId="0C916B2A" w:rsidR="00A77868" w:rsidRPr="00BA367F" w:rsidRDefault="00A77868" w:rsidP="00A77868">
      <w:pPr>
        <w:pStyle w:val="ListParagraph"/>
        <w:numPr>
          <w:ilvl w:val="1"/>
          <w:numId w:val="47"/>
        </w:numPr>
        <w:spacing w:after="160" w:line="360" w:lineRule="auto"/>
        <w:jc w:val="both"/>
        <w:rPr>
          <w:rFonts w:ascii="Arial Narrow" w:hAnsi="Arial Narrow" w:cs="Aktiv Grotesk Medium"/>
          <w:color w:val="002060"/>
          <w:sz w:val="22"/>
          <w:szCs w:val="22"/>
        </w:rPr>
      </w:pPr>
      <w:r w:rsidRPr="00BA367F">
        <w:rPr>
          <w:rFonts w:ascii="Arial Narrow" w:hAnsi="Arial Narrow" w:cs="Aktiv Grotesk Medium"/>
          <w:color w:val="002060"/>
          <w:sz w:val="22"/>
          <w:szCs w:val="22"/>
        </w:rPr>
        <w:t xml:space="preserve"> </w:t>
      </w:r>
      <w:r w:rsidR="007D44A1">
        <w:rPr>
          <w:rFonts w:ascii="Arial Narrow" w:hAnsi="Arial Narrow" w:cs="Aktiv Grotesk Medium"/>
          <w:color w:val="002060"/>
          <w:sz w:val="22"/>
          <w:szCs w:val="22"/>
        </w:rPr>
        <w:t>R</w:t>
      </w:r>
      <w:r w:rsidR="00315BF3">
        <w:rPr>
          <w:rFonts w:ascii="Arial Narrow" w:hAnsi="Arial Narrow" w:cs="Aktiv Grotesk Medium"/>
          <w:color w:val="002060"/>
          <w:sz w:val="22"/>
          <w:szCs w:val="22"/>
        </w:rPr>
        <w:t>eview current SOS CV staffing pattern, norms</w:t>
      </w:r>
      <w:r w:rsidR="00DE6784">
        <w:rPr>
          <w:rFonts w:ascii="Arial Narrow" w:hAnsi="Arial Narrow" w:cs="Aktiv Grotesk Medium"/>
          <w:color w:val="002060"/>
          <w:sz w:val="22"/>
          <w:szCs w:val="22"/>
        </w:rPr>
        <w:t xml:space="preserve">, standards and align these with EPHS &amp; WHO </w:t>
      </w:r>
      <w:r w:rsidR="002F24D5">
        <w:rPr>
          <w:rFonts w:ascii="Arial Narrow" w:hAnsi="Arial Narrow" w:cs="Aktiv Grotesk Medium"/>
          <w:color w:val="002060"/>
          <w:sz w:val="22"/>
          <w:szCs w:val="22"/>
        </w:rPr>
        <w:t>staffing norms and standards for the different levels of services delivery</w:t>
      </w:r>
      <w:r w:rsidR="007D44A1">
        <w:rPr>
          <w:rFonts w:ascii="Arial Narrow" w:hAnsi="Arial Narrow" w:cs="Aktiv Grotesk Medium"/>
          <w:color w:val="002060"/>
          <w:sz w:val="22"/>
          <w:szCs w:val="22"/>
        </w:rPr>
        <w:t xml:space="preserve"> in </w:t>
      </w:r>
      <w:r w:rsidR="009F585F">
        <w:rPr>
          <w:rFonts w:ascii="Arial Narrow" w:hAnsi="Arial Narrow" w:cs="Aktiv Grotesk Medium"/>
          <w:color w:val="002060"/>
          <w:sz w:val="22"/>
          <w:szCs w:val="22"/>
        </w:rPr>
        <w:t>SOS CV Health &amp; Nutrition program.</w:t>
      </w:r>
    </w:p>
    <w:p w14:paraId="76424049" w14:textId="4FC75FCC" w:rsidR="00A77868" w:rsidRPr="00BA367F" w:rsidRDefault="00A77868" w:rsidP="00A77868">
      <w:pPr>
        <w:pStyle w:val="ListParagraph"/>
        <w:numPr>
          <w:ilvl w:val="1"/>
          <w:numId w:val="47"/>
        </w:numPr>
        <w:spacing w:after="160" w:line="360" w:lineRule="auto"/>
        <w:jc w:val="both"/>
        <w:rPr>
          <w:rFonts w:ascii="Arial Narrow" w:hAnsi="Arial Narrow" w:cs="Aktiv Grotesk Medium"/>
          <w:color w:val="002060"/>
          <w:sz w:val="22"/>
          <w:szCs w:val="22"/>
          <w:lang w:val="en-US"/>
        </w:rPr>
      </w:pPr>
      <w:r w:rsidRPr="00BA367F">
        <w:rPr>
          <w:rFonts w:ascii="Arial Narrow" w:hAnsi="Arial Narrow" w:cs="Aktiv Grotesk Medium"/>
          <w:color w:val="002060"/>
          <w:sz w:val="22"/>
          <w:szCs w:val="22"/>
          <w:lang w:val="en-US"/>
        </w:rPr>
        <w:t xml:space="preserve"> </w:t>
      </w:r>
      <w:r w:rsidR="008D5DB5" w:rsidRPr="00BA367F">
        <w:rPr>
          <w:rFonts w:ascii="Arial Narrow" w:hAnsi="Arial Narrow" w:cs="Aktiv Grotesk Medium"/>
          <w:color w:val="002060"/>
          <w:sz w:val="22"/>
          <w:szCs w:val="22"/>
          <w:lang w:val="en-US"/>
        </w:rPr>
        <w:t>Engage SOS CV Senior Management Team</w:t>
      </w:r>
      <w:r w:rsidR="00892010" w:rsidRPr="00BA367F">
        <w:rPr>
          <w:rFonts w:ascii="Arial Narrow" w:hAnsi="Arial Narrow" w:cs="Aktiv Grotesk Medium"/>
          <w:color w:val="002060"/>
          <w:sz w:val="22"/>
          <w:szCs w:val="22"/>
          <w:lang w:val="en-US"/>
        </w:rPr>
        <w:t xml:space="preserve"> and </w:t>
      </w:r>
      <w:r w:rsidR="00892010">
        <w:rPr>
          <w:rFonts w:ascii="Arial Narrow" w:hAnsi="Arial Narrow" w:cs="Aktiv Grotesk Medium"/>
          <w:color w:val="002060"/>
          <w:sz w:val="22"/>
          <w:szCs w:val="22"/>
          <w:lang w:val="en-US"/>
        </w:rPr>
        <w:t xml:space="preserve">key stakeholders to </w:t>
      </w:r>
      <w:r w:rsidR="00B75C7F">
        <w:rPr>
          <w:rFonts w:ascii="Arial Narrow" w:hAnsi="Arial Narrow" w:cs="Aktiv Grotesk Medium"/>
          <w:color w:val="002060"/>
          <w:sz w:val="22"/>
          <w:szCs w:val="22"/>
          <w:lang w:val="en-US"/>
        </w:rPr>
        <w:t xml:space="preserve">achieve smooth transfer of staff, facilities </w:t>
      </w:r>
      <w:r w:rsidR="001A1892">
        <w:rPr>
          <w:rFonts w:ascii="Arial Narrow" w:hAnsi="Arial Narrow" w:cs="Aktiv Grotesk Medium"/>
          <w:color w:val="002060"/>
          <w:sz w:val="22"/>
          <w:szCs w:val="22"/>
          <w:lang w:val="en-US"/>
        </w:rPr>
        <w:t>and supplies</w:t>
      </w:r>
      <w:r w:rsidR="00605F2C">
        <w:rPr>
          <w:rFonts w:ascii="Arial Narrow" w:hAnsi="Arial Narrow" w:cs="Aktiv Grotesk Medium"/>
          <w:color w:val="002060"/>
          <w:sz w:val="22"/>
          <w:szCs w:val="22"/>
          <w:lang w:val="en-US"/>
        </w:rPr>
        <w:t>.</w:t>
      </w:r>
      <w:r w:rsidRPr="00BA367F">
        <w:rPr>
          <w:rFonts w:ascii="Arial Narrow" w:hAnsi="Arial Narrow" w:cs="Aktiv Grotesk Medium"/>
          <w:color w:val="002060"/>
          <w:sz w:val="22"/>
          <w:szCs w:val="22"/>
          <w:lang w:val="en-US"/>
        </w:rPr>
        <w:t xml:space="preserve"> </w:t>
      </w:r>
    </w:p>
    <w:p w14:paraId="66A9197E" w14:textId="250C4958" w:rsidR="00A77868" w:rsidRPr="00BA367F" w:rsidRDefault="00A77868" w:rsidP="00A77868">
      <w:pPr>
        <w:pStyle w:val="ListParagraph"/>
        <w:numPr>
          <w:ilvl w:val="1"/>
          <w:numId w:val="47"/>
        </w:numPr>
        <w:spacing w:after="160" w:line="360" w:lineRule="auto"/>
        <w:jc w:val="both"/>
        <w:rPr>
          <w:rFonts w:ascii="Arial Narrow" w:hAnsi="Arial Narrow" w:cs="Aktiv Grotesk Medium"/>
          <w:color w:val="002060"/>
          <w:sz w:val="22"/>
          <w:szCs w:val="22"/>
        </w:rPr>
      </w:pPr>
      <w:r w:rsidRPr="00BA367F">
        <w:rPr>
          <w:rFonts w:ascii="Arial Narrow" w:hAnsi="Arial Narrow" w:cs="Aktiv Grotesk Medium"/>
          <w:color w:val="002060"/>
          <w:sz w:val="22"/>
          <w:szCs w:val="22"/>
          <w:lang w:val="en-US"/>
        </w:rPr>
        <w:t xml:space="preserve"> </w:t>
      </w:r>
      <w:r w:rsidRPr="00BA367F">
        <w:rPr>
          <w:rFonts w:ascii="Arial Narrow" w:hAnsi="Arial Narrow" w:cs="Aktiv Grotesk Medium"/>
          <w:color w:val="002060"/>
          <w:sz w:val="22"/>
          <w:szCs w:val="22"/>
        </w:rPr>
        <w:t>D</w:t>
      </w:r>
      <w:r w:rsidR="00605F2C">
        <w:rPr>
          <w:rFonts w:ascii="Arial Narrow" w:hAnsi="Arial Narrow" w:cs="Aktiv Grotesk Medium"/>
          <w:color w:val="002060"/>
          <w:sz w:val="22"/>
          <w:szCs w:val="22"/>
        </w:rPr>
        <w:t xml:space="preserve">ocument </w:t>
      </w:r>
      <w:r w:rsidR="00D1608E">
        <w:rPr>
          <w:rFonts w:ascii="Arial Narrow" w:hAnsi="Arial Narrow" w:cs="Aktiv Grotesk Medium"/>
          <w:color w:val="002060"/>
          <w:sz w:val="22"/>
          <w:szCs w:val="22"/>
        </w:rPr>
        <w:t xml:space="preserve">the EPHS alignment process and highlight best case scenarios </w:t>
      </w:r>
      <w:r w:rsidR="00900F88">
        <w:rPr>
          <w:rFonts w:ascii="Arial Narrow" w:hAnsi="Arial Narrow" w:cs="Aktiv Grotesk Medium"/>
          <w:color w:val="002060"/>
          <w:sz w:val="22"/>
          <w:szCs w:val="22"/>
        </w:rPr>
        <w:t xml:space="preserve">to guide future </w:t>
      </w:r>
      <w:r w:rsidR="00144227">
        <w:rPr>
          <w:rFonts w:ascii="Arial Narrow" w:hAnsi="Arial Narrow" w:cs="Aktiv Grotesk Medium"/>
          <w:color w:val="002060"/>
          <w:sz w:val="22"/>
          <w:szCs w:val="22"/>
        </w:rPr>
        <w:t>endeavours</w:t>
      </w:r>
      <w:r w:rsidR="00900F88">
        <w:rPr>
          <w:rFonts w:ascii="Arial Narrow" w:hAnsi="Arial Narrow" w:cs="Aktiv Grotesk Medium"/>
          <w:color w:val="002060"/>
          <w:sz w:val="22"/>
          <w:szCs w:val="22"/>
        </w:rPr>
        <w:t xml:space="preserve"> involving </w:t>
      </w:r>
      <w:r w:rsidR="00144227">
        <w:rPr>
          <w:rFonts w:ascii="Arial Narrow" w:hAnsi="Arial Narrow" w:cs="Aktiv Grotesk Medium"/>
          <w:color w:val="002060"/>
          <w:sz w:val="22"/>
          <w:szCs w:val="22"/>
        </w:rPr>
        <w:t xml:space="preserve">EPHS </w:t>
      </w:r>
      <w:r w:rsidR="00900F88">
        <w:rPr>
          <w:rFonts w:ascii="Arial Narrow" w:hAnsi="Arial Narrow" w:cs="Aktiv Grotesk Medium"/>
          <w:color w:val="002060"/>
          <w:sz w:val="22"/>
          <w:szCs w:val="22"/>
        </w:rPr>
        <w:t>similar assignments.</w:t>
      </w:r>
    </w:p>
    <w:p w14:paraId="0043E30D" w14:textId="6C3D1E03" w:rsidR="00A77868" w:rsidRPr="00BA367F" w:rsidRDefault="00A77868" w:rsidP="00A77868">
      <w:pPr>
        <w:pStyle w:val="ListParagraph"/>
        <w:numPr>
          <w:ilvl w:val="1"/>
          <w:numId w:val="47"/>
        </w:numPr>
        <w:spacing w:after="160" w:line="360" w:lineRule="auto"/>
        <w:jc w:val="both"/>
        <w:rPr>
          <w:rFonts w:ascii="Arial Narrow" w:hAnsi="Arial Narrow" w:cs="Aktiv Grotesk Medium"/>
          <w:color w:val="002060"/>
          <w:sz w:val="22"/>
          <w:szCs w:val="22"/>
        </w:rPr>
      </w:pPr>
      <w:r w:rsidRPr="00BA367F">
        <w:rPr>
          <w:rFonts w:ascii="Arial Narrow" w:hAnsi="Arial Narrow" w:cs="Aktiv Grotesk Medium"/>
          <w:color w:val="002060"/>
          <w:sz w:val="22"/>
          <w:szCs w:val="22"/>
        </w:rPr>
        <w:t xml:space="preserve"> </w:t>
      </w:r>
      <w:r w:rsidR="00CE4D92">
        <w:rPr>
          <w:rFonts w:ascii="Arial Narrow" w:hAnsi="Arial Narrow" w:cs="Aktiv Grotesk Medium"/>
          <w:color w:val="002060"/>
          <w:sz w:val="22"/>
          <w:szCs w:val="22"/>
        </w:rPr>
        <w:t xml:space="preserve">Lead the </w:t>
      </w:r>
      <w:r w:rsidR="00A8386B">
        <w:rPr>
          <w:rFonts w:ascii="Arial Narrow" w:hAnsi="Arial Narrow" w:cs="Aktiv Grotesk Medium"/>
          <w:color w:val="002060"/>
          <w:sz w:val="22"/>
          <w:szCs w:val="22"/>
        </w:rPr>
        <w:t xml:space="preserve">EPHS </w:t>
      </w:r>
      <w:r w:rsidR="00CE4D92">
        <w:rPr>
          <w:rFonts w:ascii="Arial Narrow" w:hAnsi="Arial Narrow" w:cs="Aktiv Grotesk Medium"/>
          <w:color w:val="002060"/>
          <w:sz w:val="22"/>
          <w:szCs w:val="22"/>
        </w:rPr>
        <w:t>implementation</w:t>
      </w:r>
      <w:r w:rsidR="00A8386B">
        <w:rPr>
          <w:rFonts w:ascii="Arial Narrow" w:hAnsi="Arial Narrow" w:cs="Aktiv Grotesk Medium"/>
          <w:color w:val="002060"/>
          <w:sz w:val="22"/>
          <w:szCs w:val="22"/>
        </w:rPr>
        <w:t>, monitor milestones</w:t>
      </w:r>
      <w:r w:rsidR="00DD0005">
        <w:rPr>
          <w:rFonts w:ascii="Arial Narrow" w:hAnsi="Arial Narrow" w:cs="Aktiv Grotesk Medium"/>
          <w:color w:val="002060"/>
          <w:sz w:val="22"/>
          <w:szCs w:val="22"/>
        </w:rPr>
        <w:t xml:space="preserve"> achieved </w:t>
      </w:r>
      <w:r w:rsidR="00351E12">
        <w:rPr>
          <w:rFonts w:ascii="Arial Narrow" w:hAnsi="Arial Narrow" w:cs="Aktiv Grotesk Medium"/>
          <w:color w:val="002060"/>
          <w:sz w:val="22"/>
          <w:szCs w:val="22"/>
        </w:rPr>
        <w:t xml:space="preserve">in implementation and come up corrective action </w:t>
      </w:r>
      <w:r w:rsidR="00E17CC5">
        <w:rPr>
          <w:rFonts w:ascii="Arial Narrow" w:hAnsi="Arial Narrow" w:cs="Aktiv Grotesk Medium"/>
          <w:color w:val="002060"/>
          <w:sz w:val="22"/>
          <w:szCs w:val="22"/>
        </w:rPr>
        <w:t>in</w:t>
      </w:r>
      <w:r w:rsidR="00A46198">
        <w:rPr>
          <w:rFonts w:ascii="Arial Narrow" w:hAnsi="Arial Narrow" w:cs="Aktiv Grotesk Medium"/>
          <w:color w:val="002060"/>
          <w:sz w:val="22"/>
          <w:szCs w:val="22"/>
        </w:rPr>
        <w:t xml:space="preserve"> </w:t>
      </w:r>
      <w:r w:rsidR="00E17CC5">
        <w:rPr>
          <w:rFonts w:ascii="Arial Narrow" w:hAnsi="Arial Narrow" w:cs="Aktiv Grotesk Medium"/>
          <w:color w:val="002060"/>
          <w:sz w:val="22"/>
          <w:szCs w:val="22"/>
        </w:rPr>
        <w:t>case of low milestone achievement.</w:t>
      </w:r>
    </w:p>
    <w:p w14:paraId="39E6E816" w14:textId="77777777" w:rsidR="007079FF" w:rsidRPr="00BA367F" w:rsidRDefault="007079FF" w:rsidP="6144927E">
      <w:pPr>
        <w:rPr>
          <w:rFonts w:ascii="Arial Narrow" w:eastAsia="Times New Roman" w:hAnsi="Arial Narrow" w:cs="Arial"/>
          <w:color w:val="auto"/>
          <w:sz w:val="22"/>
          <w:szCs w:val="22"/>
          <w:highlight w:val="yellow"/>
        </w:rPr>
      </w:pPr>
    </w:p>
    <w:p w14:paraId="6A625554" w14:textId="77777777" w:rsidR="007079FF" w:rsidRPr="00306D50" w:rsidRDefault="007079FF" w:rsidP="6144927E">
      <w:pPr>
        <w:pStyle w:val="Heading3"/>
        <w:spacing w:before="0" w:after="0"/>
        <w:rPr>
          <w:rFonts w:ascii="Arial Narrow" w:hAnsi="Arial Narrow"/>
          <w:sz w:val="22"/>
          <w:szCs w:val="22"/>
        </w:rPr>
      </w:pPr>
      <w:bookmarkStart w:id="84" w:name="_Toc12958988"/>
      <w:r w:rsidRPr="00306D50">
        <w:rPr>
          <w:rFonts w:ascii="Arial Narrow" w:hAnsi="Arial Narrow"/>
          <w:sz w:val="22"/>
          <w:szCs w:val="22"/>
        </w:rPr>
        <w:t>Scope</w:t>
      </w:r>
      <w:bookmarkEnd w:id="84"/>
    </w:p>
    <w:p w14:paraId="56A9D18A" w14:textId="77777777" w:rsidR="00A77868" w:rsidRPr="00BA367F" w:rsidRDefault="00A77868" w:rsidP="00A77868">
      <w:pPr>
        <w:spacing w:line="360" w:lineRule="auto"/>
        <w:jc w:val="both"/>
        <w:rPr>
          <w:rFonts w:ascii="Arial Narrow" w:hAnsi="Arial Narrow" w:cs="Aktiv Grotesk Medium"/>
          <w:color w:val="002060"/>
          <w:sz w:val="22"/>
          <w:szCs w:val="22"/>
        </w:rPr>
      </w:pPr>
      <w:r w:rsidRPr="00BA367F">
        <w:rPr>
          <w:rFonts w:ascii="Arial Narrow" w:hAnsi="Arial Narrow" w:cs="Aktiv Grotesk Medium"/>
          <w:color w:val="002060"/>
          <w:sz w:val="22"/>
          <w:szCs w:val="22"/>
        </w:rPr>
        <w:t xml:space="preserve">The consultant is expected to carry out the following tasks in order to achieve the above-mentioned objectives: </w:t>
      </w:r>
    </w:p>
    <w:p w14:paraId="4BD8895A" w14:textId="75D1EAAA" w:rsidR="00A77868" w:rsidRPr="00BA367F" w:rsidRDefault="00A77868" w:rsidP="00A77868">
      <w:pPr>
        <w:pStyle w:val="ListParagraph"/>
        <w:numPr>
          <w:ilvl w:val="1"/>
          <w:numId w:val="49"/>
        </w:numPr>
        <w:spacing w:after="160" w:line="360" w:lineRule="auto"/>
        <w:jc w:val="both"/>
        <w:rPr>
          <w:rFonts w:ascii="Arial Narrow" w:hAnsi="Arial Narrow" w:cs="Aktiv Grotesk Medium"/>
          <w:color w:val="002060"/>
          <w:sz w:val="22"/>
          <w:szCs w:val="22"/>
        </w:rPr>
      </w:pPr>
      <w:r w:rsidRPr="00BA367F">
        <w:rPr>
          <w:rFonts w:ascii="Arial Narrow" w:hAnsi="Arial Narrow" w:cs="Aktiv Grotesk Medium"/>
          <w:color w:val="002060"/>
          <w:sz w:val="22"/>
          <w:szCs w:val="22"/>
        </w:rPr>
        <w:t xml:space="preserve"> Review </w:t>
      </w:r>
      <w:r w:rsidR="00D9224B">
        <w:rPr>
          <w:rFonts w:ascii="Arial Narrow" w:hAnsi="Arial Narrow" w:cs="Aktiv Grotesk Medium"/>
          <w:color w:val="002060"/>
          <w:sz w:val="22"/>
          <w:szCs w:val="22"/>
        </w:rPr>
        <w:t xml:space="preserve">EPHS, HSSP 111, </w:t>
      </w:r>
      <w:ins w:id="85" w:author="Dakane Mohamed" w:date="2024-09-19T15:17:00Z" w16du:dateUtc="2024-09-19T12:17:00Z">
        <w:r w:rsidR="00830506">
          <w:rPr>
            <w:rFonts w:ascii="Arial Narrow" w:hAnsi="Arial Narrow" w:cs="Aktiv Grotesk Medium"/>
            <w:color w:val="002060"/>
            <w:sz w:val="22"/>
            <w:szCs w:val="22"/>
          </w:rPr>
          <w:t>National Transfor</w:t>
        </w:r>
      </w:ins>
      <w:ins w:id="86" w:author="Dakane Mohamed" w:date="2024-09-19T15:18:00Z" w16du:dateUtc="2024-09-19T12:18:00Z">
        <w:r w:rsidR="00830506">
          <w:rPr>
            <w:rFonts w:ascii="Arial Narrow" w:hAnsi="Arial Narrow" w:cs="Aktiv Grotesk Medium"/>
            <w:color w:val="002060"/>
            <w:sz w:val="22"/>
            <w:szCs w:val="22"/>
          </w:rPr>
          <w:t xml:space="preserve">mative Plan, </w:t>
        </w:r>
      </w:ins>
      <w:r w:rsidR="00D9224B">
        <w:rPr>
          <w:rFonts w:ascii="Arial Narrow" w:hAnsi="Arial Narrow" w:cs="Aktiv Grotesk Medium"/>
          <w:color w:val="002060"/>
          <w:sz w:val="22"/>
          <w:szCs w:val="22"/>
        </w:rPr>
        <w:t>UHC</w:t>
      </w:r>
      <w:r w:rsidR="009532F1">
        <w:rPr>
          <w:rFonts w:ascii="Arial Narrow" w:hAnsi="Arial Narrow" w:cs="Aktiv Grotesk Medium"/>
          <w:color w:val="002060"/>
          <w:sz w:val="22"/>
          <w:szCs w:val="22"/>
        </w:rPr>
        <w:t xml:space="preserve">, WHO guidelines and SOS CV Country </w:t>
      </w:r>
      <w:r w:rsidR="001A57C2">
        <w:rPr>
          <w:rFonts w:ascii="Arial Narrow" w:hAnsi="Arial Narrow" w:cs="Aktiv Grotesk Medium"/>
          <w:color w:val="002060"/>
          <w:sz w:val="22"/>
          <w:szCs w:val="22"/>
        </w:rPr>
        <w:t xml:space="preserve">Health </w:t>
      </w:r>
      <w:r w:rsidR="009532F1">
        <w:rPr>
          <w:rFonts w:ascii="Arial Narrow" w:hAnsi="Arial Narrow" w:cs="Aktiv Grotesk Medium"/>
          <w:color w:val="002060"/>
          <w:sz w:val="22"/>
          <w:szCs w:val="22"/>
        </w:rPr>
        <w:t xml:space="preserve">Strategy </w:t>
      </w:r>
      <w:r w:rsidR="008A3593">
        <w:rPr>
          <w:rFonts w:ascii="Arial Narrow" w:hAnsi="Arial Narrow" w:cs="Aktiv Grotesk Medium"/>
          <w:color w:val="002060"/>
          <w:sz w:val="22"/>
          <w:szCs w:val="22"/>
        </w:rPr>
        <w:t xml:space="preserve">documents to gain insights to successful EPHS alignment </w:t>
      </w:r>
      <w:r w:rsidR="001A57C2">
        <w:rPr>
          <w:rFonts w:ascii="Arial Narrow" w:hAnsi="Arial Narrow" w:cs="Aktiv Grotesk Medium"/>
          <w:color w:val="002060"/>
          <w:sz w:val="22"/>
          <w:szCs w:val="22"/>
        </w:rPr>
        <w:t>&amp; design.</w:t>
      </w:r>
      <w:r w:rsidRPr="00BA367F">
        <w:rPr>
          <w:rFonts w:ascii="Arial Narrow" w:hAnsi="Arial Narrow" w:cs="Aktiv Grotesk Medium"/>
          <w:color w:val="002060"/>
          <w:sz w:val="22"/>
          <w:szCs w:val="22"/>
        </w:rPr>
        <w:t xml:space="preserve"> </w:t>
      </w:r>
    </w:p>
    <w:p w14:paraId="4D1A22F4" w14:textId="77777777" w:rsidR="00A77868" w:rsidRPr="00BA367F" w:rsidRDefault="00A77868" w:rsidP="00A77868">
      <w:pPr>
        <w:pStyle w:val="ListParagraph"/>
        <w:numPr>
          <w:ilvl w:val="1"/>
          <w:numId w:val="49"/>
        </w:numPr>
        <w:spacing w:after="160" w:line="360" w:lineRule="auto"/>
        <w:jc w:val="both"/>
        <w:rPr>
          <w:rFonts w:ascii="Arial Narrow" w:hAnsi="Arial Narrow" w:cs="Aktiv Grotesk Medium"/>
          <w:color w:val="002060"/>
          <w:sz w:val="22"/>
          <w:szCs w:val="22"/>
        </w:rPr>
      </w:pPr>
      <w:r w:rsidRPr="00BA367F">
        <w:rPr>
          <w:rFonts w:ascii="Arial Narrow" w:hAnsi="Arial Narrow" w:cs="Aktiv Grotesk Medium"/>
          <w:color w:val="002060"/>
          <w:sz w:val="22"/>
          <w:szCs w:val="22"/>
        </w:rPr>
        <w:t xml:space="preserve"> Develop an appropriate and acceptable work plan with clear timelines for the execution of the assignment </w:t>
      </w:r>
    </w:p>
    <w:p w14:paraId="7EBBBBA2" w14:textId="192FA9DD" w:rsidR="00A77868" w:rsidRPr="00BA367F" w:rsidRDefault="00A77868" w:rsidP="00A77868">
      <w:pPr>
        <w:pStyle w:val="ListParagraph"/>
        <w:numPr>
          <w:ilvl w:val="1"/>
          <w:numId w:val="49"/>
        </w:numPr>
        <w:spacing w:after="160" w:line="360" w:lineRule="auto"/>
        <w:jc w:val="both"/>
        <w:rPr>
          <w:rFonts w:ascii="Arial Narrow" w:hAnsi="Arial Narrow" w:cs="Aktiv Grotesk Medium"/>
          <w:color w:val="002060"/>
          <w:sz w:val="22"/>
          <w:szCs w:val="22"/>
        </w:rPr>
      </w:pPr>
      <w:r w:rsidRPr="00BA367F">
        <w:rPr>
          <w:rFonts w:ascii="Arial Narrow" w:hAnsi="Arial Narrow" w:cs="Aktiv Grotesk Medium"/>
          <w:color w:val="002060"/>
          <w:sz w:val="22"/>
          <w:szCs w:val="22"/>
        </w:rPr>
        <w:t xml:space="preserve"> </w:t>
      </w:r>
      <w:r w:rsidR="00E25F61">
        <w:rPr>
          <w:rFonts w:ascii="Arial Narrow" w:hAnsi="Arial Narrow" w:cs="Aktiv Grotesk Medium"/>
          <w:color w:val="002060"/>
          <w:sz w:val="22"/>
          <w:szCs w:val="22"/>
        </w:rPr>
        <w:t>Develop tools and gu</w:t>
      </w:r>
      <w:r w:rsidR="00513A2A">
        <w:rPr>
          <w:rFonts w:ascii="Arial Narrow" w:hAnsi="Arial Narrow" w:cs="Aktiv Grotesk Medium"/>
          <w:color w:val="002060"/>
          <w:sz w:val="22"/>
          <w:szCs w:val="22"/>
        </w:rPr>
        <w:t xml:space="preserve">idelines needed to align SOS health &amp; Nutrition program with EPHS </w:t>
      </w:r>
      <w:r w:rsidR="00BA1048">
        <w:rPr>
          <w:rFonts w:ascii="Arial Narrow" w:hAnsi="Arial Narrow" w:cs="Aktiv Grotesk Medium"/>
          <w:color w:val="002060"/>
          <w:sz w:val="22"/>
          <w:szCs w:val="22"/>
        </w:rPr>
        <w:t>Policy for Somalia.</w:t>
      </w:r>
    </w:p>
    <w:p w14:paraId="031A439F" w14:textId="54943E2E" w:rsidR="00A77868" w:rsidRPr="00BA367F" w:rsidRDefault="00A77868" w:rsidP="00A77868">
      <w:pPr>
        <w:pStyle w:val="ListParagraph"/>
        <w:numPr>
          <w:ilvl w:val="1"/>
          <w:numId w:val="49"/>
        </w:numPr>
        <w:spacing w:after="160" w:line="360" w:lineRule="auto"/>
        <w:jc w:val="both"/>
        <w:rPr>
          <w:rFonts w:ascii="Arial Narrow" w:hAnsi="Arial Narrow" w:cs="Aktiv Grotesk Medium"/>
          <w:color w:val="002060"/>
          <w:sz w:val="22"/>
          <w:szCs w:val="22"/>
        </w:rPr>
      </w:pPr>
      <w:r w:rsidRPr="00BA367F">
        <w:rPr>
          <w:rFonts w:ascii="Arial Narrow" w:hAnsi="Arial Narrow" w:cs="Aktiv Grotesk Medium"/>
          <w:color w:val="002060"/>
          <w:sz w:val="22"/>
          <w:szCs w:val="22"/>
        </w:rPr>
        <w:t xml:space="preserve"> </w:t>
      </w:r>
      <w:r w:rsidR="00B9259B">
        <w:rPr>
          <w:rFonts w:ascii="Arial Narrow" w:hAnsi="Arial Narrow" w:cs="Aktiv Grotesk Medium"/>
          <w:color w:val="002060"/>
          <w:sz w:val="22"/>
          <w:szCs w:val="22"/>
        </w:rPr>
        <w:t xml:space="preserve">Implement </w:t>
      </w:r>
      <w:r w:rsidR="00727E77">
        <w:rPr>
          <w:rFonts w:ascii="Arial Narrow" w:hAnsi="Arial Narrow" w:cs="Aktiv Grotesk Medium"/>
          <w:color w:val="002060"/>
          <w:sz w:val="22"/>
          <w:szCs w:val="22"/>
        </w:rPr>
        <w:t xml:space="preserve">and spearhead </w:t>
      </w:r>
      <w:r w:rsidR="00202425">
        <w:rPr>
          <w:rFonts w:ascii="Arial Narrow" w:hAnsi="Arial Narrow" w:cs="Aktiv Grotesk Medium"/>
          <w:color w:val="002060"/>
          <w:sz w:val="22"/>
          <w:szCs w:val="22"/>
        </w:rPr>
        <w:t xml:space="preserve">EPHS Alignment action and transfer </w:t>
      </w:r>
      <w:r w:rsidR="00F61C3E">
        <w:rPr>
          <w:rFonts w:ascii="Arial Narrow" w:hAnsi="Arial Narrow" w:cs="Aktiv Grotesk Medium"/>
          <w:color w:val="002060"/>
          <w:sz w:val="22"/>
          <w:szCs w:val="22"/>
        </w:rPr>
        <w:t xml:space="preserve">staff, supplies, equipment, infrastructure and ownership </w:t>
      </w:r>
      <w:r w:rsidR="00AB464B">
        <w:rPr>
          <w:rFonts w:ascii="Arial Narrow" w:hAnsi="Arial Narrow" w:cs="Aktiv Grotesk Medium"/>
          <w:color w:val="002060"/>
          <w:sz w:val="22"/>
          <w:szCs w:val="22"/>
        </w:rPr>
        <w:t xml:space="preserve">of health facilities to government </w:t>
      </w:r>
      <w:r w:rsidR="003A20B3">
        <w:rPr>
          <w:rFonts w:ascii="Arial Narrow" w:hAnsi="Arial Narrow" w:cs="Aktiv Grotesk Medium"/>
          <w:color w:val="002060"/>
          <w:sz w:val="22"/>
          <w:szCs w:val="22"/>
        </w:rPr>
        <w:t>&amp; federal member states</w:t>
      </w:r>
    </w:p>
    <w:p w14:paraId="2869D0F0" w14:textId="72FB7904" w:rsidR="00D33BFF" w:rsidRDefault="00D33BFF" w:rsidP="00A77868">
      <w:pPr>
        <w:pStyle w:val="ListParagraph"/>
        <w:numPr>
          <w:ilvl w:val="1"/>
          <w:numId w:val="49"/>
        </w:numPr>
        <w:spacing w:after="160" w:line="360" w:lineRule="auto"/>
        <w:jc w:val="both"/>
        <w:rPr>
          <w:rFonts w:ascii="Arial Narrow" w:hAnsi="Arial Narrow" w:cs="Aktiv Grotesk Medium"/>
          <w:color w:val="002060"/>
          <w:sz w:val="22"/>
          <w:szCs w:val="22"/>
        </w:rPr>
      </w:pPr>
      <w:r>
        <w:rPr>
          <w:rFonts w:ascii="Arial Narrow" w:hAnsi="Arial Narrow" w:cs="Aktiv Grotesk Medium"/>
          <w:color w:val="002060"/>
          <w:sz w:val="22"/>
          <w:szCs w:val="22"/>
        </w:rPr>
        <w:t xml:space="preserve">Lead </w:t>
      </w:r>
      <w:r w:rsidR="00BB1E23">
        <w:rPr>
          <w:rFonts w:ascii="Arial Narrow" w:hAnsi="Arial Narrow" w:cs="Aktiv Grotesk Medium"/>
          <w:color w:val="002060"/>
          <w:sz w:val="22"/>
          <w:szCs w:val="22"/>
        </w:rPr>
        <w:t xml:space="preserve">and support engagement with key stakeholders such as </w:t>
      </w:r>
      <w:r w:rsidR="00490E0E">
        <w:rPr>
          <w:rFonts w:ascii="Arial Narrow" w:hAnsi="Arial Narrow" w:cs="Aktiv Grotesk Medium"/>
          <w:color w:val="002060"/>
          <w:sz w:val="22"/>
          <w:szCs w:val="22"/>
        </w:rPr>
        <w:t xml:space="preserve">donors, </w:t>
      </w:r>
      <w:ins w:id="87" w:author="Dakane Mohamed" w:date="2024-09-19T15:16:00Z" w16du:dateUtc="2024-09-19T12:16:00Z">
        <w:r w:rsidR="00AD21E7">
          <w:rPr>
            <w:rFonts w:ascii="Arial Narrow" w:hAnsi="Arial Narrow" w:cs="Aktiv Grotesk Medium"/>
            <w:color w:val="002060"/>
            <w:sz w:val="22"/>
            <w:szCs w:val="22"/>
          </w:rPr>
          <w:t xml:space="preserve">INGOs, </w:t>
        </w:r>
      </w:ins>
      <w:r w:rsidR="00490E0E">
        <w:rPr>
          <w:rFonts w:ascii="Arial Narrow" w:hAnsi="Arial Narrow" w:cs="Aktiv Grotesk Medium"/>
          <w:color w:val="002060"/>
          <w:sz w:val="22"/>
          <w:szCs w:val="22"/>
        </w:rPr>
        <w:t xml:space="preserve">government and local authorities and communities </w:t>
      </w:r>
      <w:r w:rsidR="00A77868" w:rsidRPr="00BA367F">
        <w:rPr>
          <w:rFonts w:ascii="Arial Narrow" w:hAnsi="Arial Narrow" w:cs="Aktiv Grotesk Medium"/>
          <w:color w:val="002060"/>
          <w:sz w:val="22"/>
          <w:szCs w:val="22"/>
        </w:rPr>
        <w:t xml:space="preserve"> </w:t>
      </w:r>
    </w:p>
    <w:p w14:paraId="21A0D15A" w14:textId="6AB68890" w:rsidR="00A77868" w:rsidRPr="00BA367F" w:rsidRDefault="009268FE" w:rsidP="00A77868">
      <w:pPr>
        <w:pStyle w:val="ListParagraph"/>
        <w:numPr>
          <w:ilvl w:val="1"/>
          <w:numId w:val="49"/>
        </w:numPr>
        <w:spacing w:after="160" w:line="360" w:lineRule="auto"/>
        <w:jc w:val="both"/>
        <w:rPr>
          <w:rFonts w:ascii="Arial Narrow" w:hAnsi="Arial Narrow" w:cs="Aktiv Grotesk Medium"/>
          <w:color w:val="002060"/>
          <w:sz w:val="22"/>
          <w:szCs w:val="22"/>
        </w:rPr>
      </w:pPr>
      <w:r>
        <w:rPr>
          <w:rFonts w:ascii="Arial Narrow" w:hAnsi="Arial Narrow" w:cs="Aktiv Grotesk Medium"/>
          <w:color w:val="002060"/>
          <w:sz w:val="22"/>
          <w:szCs w:val="22"/>
        </w:rPr>
        <w:t xml:space="preserve">Evaluate the success, best practices or </w:t>
      </w:r>
      <w:r w:rsidR="008D74BD">
        <w:rPr>
          <w:rFonts w:ascii="Arial Narrow" w:hAnsi="Arial Narrow" w:cs="Aktiv Grotesk Medium"/>
          <w:color w:val="002060"/>
          <w:sz w:val="22"/>
          <w:szCs w:val="22"/>
        </w:rPr>
        <w:t>failures</w:t>
      </w:r>
      <w:r>
        <w:rPr>
          <w:rFonts w:ascii="Arial Narrow" w:hAnsi="Arial Narrow" w:cs="Aktiv Grotesk Medium"/>
          <w:color w:val="002060"/>
          <w:sz w:val="22"/>
          <w:szCs w:val="22"/>
        </w:rPr>
        <w:t xml:space="preserve"> of </w:t>
      </w:r>
      <w:r w:rsidR="008D74BD">
        <w:rPr>
          <w:rFonts w:ascii="Arial Narrow" w:hAnsi="Arial Narrow" w:cs="Aktiv Grotesk Medium"/>
          <w:color w:val="002060"/>
          <w:sz w:val="22"/>
          <w:szCs w:val="22"/>
        </w:rPr>
        <w:t xml:space="preserve">EPHS alignment </w:t>
      </w:r>
      <w:r w:rsidR="00D33BFF">
        <w:rPr>
          <w:rFonts w:ascii="Arial Narrow" w:hAnsi="Arial Narrow" w:cs="Aktiv Grotesk Medium"/>
          <w:color w:val="002060"/>
          <w:sz w:val="22"/>
          <w:szCs w:val="22"/>
        </w:rPr>
        <w:t>and share document</w:t>
      </w:r>
      <w:r w:rsidR="002D07F7">
        <w:rPr>
          <w:rFonts w:ascii="Arial Narrow" w:hAnsi="Arial Narrow" w:cs="Aktiv Grotesk Medium"/>
          <w:color w:val="002060"/>
          <w:sz w:val="22"/>
          <w:szCs w:val="22"/>
        </w:rPr>
        <w:t xml:space="preserve">ed </w:t>
      </w:r>
      <w:del w:id="88" w:author="Dakane Mohamed" w:date="2024-09-19T12:12:00Z" w16du:dateUtc="2024-09-19T09:12:00Z">
        <w:r w:rsidR="002D07F7" w:rsidDel="00D802F5">
          <w:rPr>
            <w:rFonts w:ascii="Arial Narrow" w:hAnsi="Arial Narrow" w:cs="Aktiv Grotesk Medium"/>
            <w:color w:val="002060"/>
            <w:sz w:val="22"/>
            <w:szCs w:val="22"/>
          </w:rPr>
          <w:delText xml:space="preserve">learning </w:delText>
        </w:r>
        <w:r w:rsidR="00D33BFF" w:rsidDel="00D802F5">
          <w:rPr>
            <w:rFonts w:ascii="Arial Narrow" w:hAnsi="Arial Narrow" w:cs="Aktiv Grotesk Medium"/>
            <w:color w:val="002060"/>
            <w:sz w:val="22"/>
            <w:szCs w:val="22"/>
          </w:rPr>
          <w:delText xml:space="preserve"> of</w:delText>
        </w:r>
      </w:del>
      <w:ins w:id="89" w:author="Dakane Mohamed" w:date="2024-09-19T12:12:00Z" w16du:dateUtc="2024-09-19T09:12:00Z">
        <w:r w:rsidR="00D802F5">
          <w:rPr>
            <w:rFonts w:ascii="Arial Narrow" w:hAnsi="Arial Narrow" w:cs="Aktiv Grotesk Medium"/>
            <w:color w:val="002060"/>
            <w:sz w:val="22"/>
            <w:szCs w:val="22"/>
          </w:rPr>
          <w:t>learning of</w:t>
        </w:r>
      </w:ins>
      <w:r w:rsidR="00D33BFF">
        <w:rPr>
          <w:rFonts w:ascii="Arial Narrow" w:hAnsi="Arial Narrow" w:cs="Aktiv Grotesk Medium"/>
          <w:color w:val="002060"/>
          <w:sz w:val="22"/>
          <w:szCs w:val="22"/>
        </w:rPr>
        <w:t xml:space="preserve"> the </w:t>
      </w:r>
      <w:r w:rsidR="004317BE">
        <w:rPr>
          <w:rFonts w:ascii="Arial Narrow" w:hAnsi="Arial Narrow" w:cs="Aktiv Grotesk Medium"/>
          <w:color w:val="002060"/>
          <w:sz w:val="22"/>
          <w:szCs w:val="22"/>
        </w:rPr>
        <w:t xml:space="preserve">alignment </w:t>
      </w:r>
      <w:r w:rsidR="00D33BFF">
        <w:rPr>
          <w:rFonts w:ascii="Arial Narrow" w:hAnsi="Arial Narrow" w:cs="Aktiv Grotesk Medium"/>
          <w:color w:val="002060"/>
          <w:sz w:val="22"/>
          <w:szCs w:val="22"/>
        </w:rPr>
        <w:t>with SOS SMT.</w:t>
      </w:r>
      <w:r w:rsidR="00A77868" w:rsidRPr="00BA367F">
        <w:rPr>
          <w:rFonts w:ascii="Arial Narrow" w:hAnsi="Arial Narrow" w:cs="Aktiv Grotesk Medium"/>
          <w:color w:val="002060"/>
          <w:sz w:val="22"/>
          <w:szCs w:val="22"/>
        </w:rPr>
        <w:t xml:space="preserve"> </w:t>
      </w:r>
    </w:p>
    <w:p w14:paraId="318C3214" w14:textId="5516A97B" w:rsidR="00A77868" w:rsidRDefault="007B4774" w:rsidP="00A77868">
      <w:pPr>
        <w:pStyle w:val="ListParagraph"/>
        <w:numPr>
          <w:ilvl w:val="1"/>
          <w:numId w:val="49"/>
        </w:numPr>
        <w:spacing w:after="160" w:line="360" w:lineRule="auto"/>
        <w:jc w:val="both"/>
        <w:rPr>
          <w:rFonts w:ascii="Arial Narrow" w:hAnsi="Arial Narrow" w:cs="Aktiv Grotesk Medium"/>
          <w:color w:val="002060"/>
          <w:sz w:val="22"/>
          <w:szCs w:val="22"/>
        </w:rPr>
      </w:pPr>
      <w:r>
        <w:rPr>
          <w:rFonts w:ascii="Arial Narrow" w:hAnsi="Arial Narrow" w:cs="Aktiv Grotesk Medium"/>
          <w:color w:val="002060"/>
          <w:sz w:val="22"/>
          <w:szCs w:val="22"/>
        </w:rPr>
        <w:t xml:space="preserve">Make </w:t>
      </w:r>
      <w:r w:rsidR="0018386E">
        <w:rPr>
          <w:rFonts w:ascii="Arial Narrow" w:hAnsi="Arial Narrow" w:cs="Aktiv Grotesk Medium"/>
          <w:color w:val="002060"/>
          <w:sz w:val="22"/>
          <w:szCs w:val="22"/>
        </w:rPr>
        <w:t xml:space="preserve">suitable recommendations to guide further implementation </w:t>
      </w:r>
      <w:r w:rsidR="0054727D">
        <w:rPr>
          <w:rFonts w:ascii="Arial Narrow" w:hAnsi="Arial Narrow" w:cs="Aktiv Grotesk Medium"/>
          <w:color w:val="002060"/>
          <w:sz w:val="22"/>
          <w:szCs w:val="22"/>
        </w:rPr>
        <w:t xml:space="preserve">of the EPHS Alignment </w:t>
      </w:r>
    </w:p>
    <w:p w14:paraId="472CC7DD" w14:textId="2857C95D" w:rsidR="007079FF" w:rsidRPr="00BA367F" w:rsidRDefault="008923EF">
      <w:pPr>
        <w:ind w:left="720"/>
        <w:rPr>
          <w:rFonts w:ascii="Arial Narrow" w:eastAsia="Times New Roman" w:hAnsi="Arial Narrow" w:cs="Arial"/>
          <w:b/>
          <w:color w:val="76BA54"/>
          <w:sz w:val="22"/>
          <w:szCs w:val="22"/>
        </w:rPr>
        <w:pPrChange w:id="90" w:author="Dakane Mohamed" w:date="2024-09-19T12:12:00Z" w16du:dateUtc="2024-09-19T09:12:00Z">
          <w:pPr/>
        </w:pPrChange>
      </w:pPr>
      <w:r w:rsidRPr="00BA367F">
        <w:rPr>
          <w:rFonts w:ascii="Arial Narrow" w:hAnsi="Arial Narrow" w:cs="Aktiv Grotesk Medium"/>
          <w:color w:val="FF0000"/>
          <w:sz w:val="22"/>
          <w:szCs w:val="22"/>
        </w:rPr>
        <w:t>3.8</w:t>
      </w:r>
      <w:r>
        <w:rPr>
          <w:rFonts w:ascii="Arial Narrow" w:hAnsi="Arial Narrow" w:cs="Aktiv Grotesk Medium"/>
          <w:color w:val="FF0000"/>
          <w:sz w:val="22"/>
          <w:szCs w:val="22"/>
        </w:rPr>
        <w:t xml:space="preserve"> </w:t>
      </w:r>
      <w:r w:rsidRPr="00BA367F">
        <w:rPr>
          <w:rFonts w:ascii="Arial Narrow" w:hAnsi="Arial Narrow" w:cs="Aktiv Grotesk Medium"/>
          <w:color w:val="FF0000"/>
          <w:sz w:val="22"/>
          <w:szCs w:val="22"/>
        </w:rPr>
        <w:t>Facilitate</w:t>
      </w:r>
      <w:r w:rsidR="00A77868" w:rsidRPr="00BA367F">
        <w:rPr>
          <w:rFonts w:ascii="Arial Narrow" w:hAnsi="Arial Narrow" w:cs="Aktiv Grotesk Medium"/>
          <w:color w:val="002060"/>
          <w:sz w:val="22"/>
          <w:szCs w:val="22"/>
        </w:rPr>
        <w:t xml:space="preserve"> consultative workshops to validate the findings and recommendations from stakeholders and implementation modalities.</w:t>
      </w:r>
    </w:p>
    <w:p w14:paraId="4A8110CA" w14:textId="77777777" w:rsidR="00AC0ADB" w:rsidRPr="004D35A4" w:rsidRDefault="00AC0ADB">
      <w:pPr>
        <w:pStyle w:val="Heading2"/>
        <w:numPr>
          <w:ilvl w:val="0"/>
          <w:numId w:val="0"/>
        </w:numPr>
        <w:spacing w:before="0" w:after="0"/>
        <w:ind w:left="578"/>
        <w:rPr>
          <w:ins w:id="91" w:author="Dakane Mohamed" w:date="2024-09-19T12:13:00Z" w16du:dateUtc="2024-09-19T09:13:00Z"/>
          <w:rFonts w:ascii="Arial Narrow" w:hAnsi="Arial Narrow"/>
          <w:sz w:val="22"/>
          <w:szCs w:val="22"/>
          <w:lang w:val="en-US"/>
          <w:rPrChange w:id="92" w:author="Dakane Mohamed" w:date="2024-09-19T15:04:00Z" w16du:dateUtc="2024-09-19T12:04:00Z">
            <w:rPr>
              <w:ins w:id="93" w:author="Dakane Mohamed" w:date="2024-09-19T12:13:00Z" w16du:dateUtc="2024-09-19T09:13:00Z"/>
              <w:rFonts w:ascii="Arial Narrow" w:hAnsi="Arial Narrow"/>
              <w:sz w:val="22"/>
              <w:szCs w:val="22"/>
            </w:rPr>
          </w:rPrChange>
        </w:rPr>
        <w:pPrChange w:id="94" w:author="Dakane Mohamed" w:date="2024-09-19T12:13:00Z" w16du:dateUtc="2024-09-19T09:13:00Z">
          <w:pPr>
            <w:pStyle w:val="Heading2"/>
            <w:spacing w:before="0" w:after="0"/>
          </w:pPr>
        </w:pPrChange>
      </w:pPr>
      <w:bookmarkStart w:id="95" w:name="_Toc12958989"/>
    </w:p>
    <w:p w14:paraId="1BFC5675" w14:textId="7C725DB0" w:rsidR="007079FF" w:rsidRPr="00BA367F" w:rsidRDefault="007079FF" w:rsidP="006951B3">
      <w:pPr>
        <w:pStyle w:val="Heading2"/>
        <w:spacing w:before="0" w:after="0"/>
        <w:rPr>
          <w:rFonts w:ascii="Arial Narrow" w:hAnsi="Arial Narrow"/>
          <w:sz w:val="22"/>
          <w:szCs w:val="22"/>
        </w:rPr>
      </w:pPr>
      <w:r w:rsidRPr="00BA367F">
        <w:rPr>
          <w:rFonts w:ascii="Arial Narrow" w:hAnsi="Arial Narrow"/>
          <w:sz w:val="22"/>
          <w:szCs w:val="22"/>
        </w:rPr>
        <w:t>Work plan and expected deliverables</w:t>
      </w:r>
      <w:bookmarkEnd w:id="95"/>
    </w:p>
    <w:p w14:paraId="3A8D92EE" w14:textId="1B9D9CFA" w:rsidR="007079FF" w:rsidRPr="00BA367F" w:rsidRDefault="007079FF" w:rsidP="006951B3">
      <w:pPr>
        <w:rPr>
          <w:rFonts w:ascii="Arial Narrow" w:hAnsi="Arial Narrow" w:cs="Arial"/>
          <w:sz w:val="22"/>
          <w:szCs w:val="22"/>
        </w:rPr>
      </w:pPr>
      <w:r w:rsidRPr="00BA367F">
        <w:rPr>
          <w:rFonts w:ascii="Arial Narrow" w:hAnsi="Arial Narrow" w:cs="Arial"/>
          <w:sz w:val="22"/>
          <w:szCs w:val="22"/>
        </w:rPr>
        <w:t xml:space="preserve">The </w:t>
      </w:r>
      <w:r w:rsidR="00C82358">
        <w:rPr>
          <w:rFonts w:ascii="Arial Narrow" w:hAnsi="Arial Narrow" w:cs="Arial"/>
          <w:sz w:val="22"/>
          <w:szCs w:val="22"/>
        </w:rPr>
        <w:t>EPHS Alignment</w:t>
      </w:r>
      <w:r w:rsidR="00C82358" w:rsidRPr="00BA367F">
        <w:rPr>
          <w:rFonts w:ascii="Arial Narrow" w:hAnsi="Arial Narrow" w:cs="Arial"/>
          <w:sz w:val="22"/>
          <w:szCs w:val="22"/>
        </w:rPr>
        <w:t xml:space="preserve"> </w:t>
      </w:r>
      <w:r w:rsidRPr="00BA367F">
        <w:rPr>
          <w:rFonts w:ascii="Arial Narrow" w:hAnsi="Arial Narrow" w:cs="Arial"/>
          <w:sz w:val="22"/>
          <w:szCs w:val="22"/>
        </w:rPr>
        <w:t xml:space="preserve">will be carried out in 3 stages. </w:t>
      </w:r>
      <w:r w:rsidRPr="00BA367F">
        <w:rPr>
          <w:rFonts w:ascii="Arial Narrow" w:hAnsi="Arial Narrow"/>
          <w:sz w:val="22"/>
          <w:szCs w:val="22"/>
        </w:rPr>
        <w:t>All steps that lead to deliverables are marked in bold.</w:t>
      </w:r>
    </w:p>
    <w:p w14:paraId="644A98CA" w14:textId="77777777" w:rsidR="007079FF" w:rsidRPr="00BA367F" w:rsidRDefault="007079FF" w:rsidP="006951B3">
      <w:pPr>
        <w:rPr>
          <w:rFonts w:ascii="Arial Narrow" w:hAnsi="Arial Narrow" w:cs="Arial"/>
          <w:sz w:val="22"/>
          <w:szCs w:val="22"/>
        </w:rPr>
      </w:pPr>
    </w:p>
    <w:p w14:paraId="1CD45F8B" w14:textId="77777777" w:rsidR="007079FF" w:rsidRPr="00BA367F" w:rsidRDefault="007079FF" w:rsidP="006951B3">
      <w:pPr>
        <w:rPr>
          <w:rFonts w:ascii="Arial Narrow" w:eastAsia="Times New Roman" w:hAnsi="Arial Narrow" w:cs="Arial"/>
          <w:b/>
          <w:i/>
          <w:color w:val="76BA54"/>
          <w:sz w:val="22"/>
          <w:szCs w:val="22"/>
        </w:rPr>
      </w:pPr>
      <w:r w:rsidRPr="00BA367F">
        <w:rPr>
          <w:rFonts w:ascii="Arial Narrow" w:eastAsia="Times New Roman" w:hAnsi="Arial Narrow" w:cs="Arial"/>
          <w:b/>
          <w:i/>
          <w:color w:val="76BA54"/>
          <w:sz w:val="22"/>
          <w:szCs w:val="22"/>
        </w:rPr>
        <w:t>Stage 1: Prepare</w:t>
      </w:r>
    </w:p>
    <w:p w14:paraId="1A620907" w14:textId="2117BA07" w:rsidR="007079FF" w:rsidRPr="00BA367F" w:rsidRDefault="007079FF" w:rsidP="006951B3">
      <w:pPr>
        <w:ind w:left="284"/>
        <w:rPr>
          <w:rFonts w:ascii="Arial Narrow" w:eastAsia="Times New Roman" w:hAnsi="Arial Narrow" w:cs="Arial"/>
          <w:color w:val="auto"/>
          <w:sz w:val="22"/>
          <w:szCs w:val="22"/>
        </w:rPr>
      </w:pPr>
      <w:r w:rsidRPr="00BA367F">
        <w:rPr>
          <w:rFonts w:ascii="Arial Narrow" w:hAnsi="Arial Narrow" w:cs="Arial"/>
          <w:sz w:val="22"/>
          <w:szCs w:val="22"/>
        </w:rPr>
        <w:t xml:space="preserve">Undertake all required preparations for the </w:t>
      </w:r>
      <w:r w:rsidR="006E72C8">
        <w:rPr>
          <w:rFonts w:ascii="Arial Narrow" w:hAnsi="Arial Narrow" w:cs="Arial"/>
          <w:sz w:val="22"/>
          <w:szCs w:val="22"/>
        </w:rPr>
        <w:t>EPHS Alignm</w:t>
      </w:r>
      <w:r w:rsidR="00FA2E71">
        <w:rPr>
          <w:rFonts w:ascii="Arial Narrow" w:hAnsi="Arial Narrow" w:cs="Arial"/>
          <w:sz w:val="22"/>
          <w:szCs w:val="22"/>
        </w:rPr>
        <w:t>ent</w:t>
      </w:r>
      <w:r w:rsidRPr="00BA367F">
        <w:rPr>
          <w:rFonts w:ascii="Arial Narrow" w:eastAsia="Times New Roman" w:hAnsi="Arial Narrow" w:cs="Arial"/>
          <w:color w:val="auto"/>
          <w:sz w:val="22"/>
          <w:szCs w:val="22"/>
        </w:rPr>
        <w:t xml:space="preserve">: propose detailed </w:t>
      </w:r>
      <w:r w:rsidR="00FA2E71">
        <w:rPr>
          <w:rFonts w:ascii="Arial Narrow" w:eastAsia="Times New Roman" w:hAnsi="Arial Narrow" w:cs="Arial"/>
          <w:color w:val="auto"/>
          <w:sz w:val="22"/>
          <w:szCs w:val="22"/>
        </w:rPr>
        <w:t xml:space="preserve">alignment </w:t>
      </w:r>
      <w:r w:rsidRPr="00BA367F">
        <w:rPr>
          <w:rFonts w:ascii="Arial Narrow" w:eastAsia="Times New Roman" w:hAnsi="Arial Narrow" w:cs="Arial"/>
          <w:color w:val="auto"/>
          <w:sz w:val="22"/>
          <w:szCs w:val="22"/>
        </w:rPr>
        <w:t xml:space="preserve">methodology, conduct desk research, identify key informants, plan </w:t>
      </w:r>
      <w:r w:rsidR="00FA2E71">
        <w:rPr>
          <w:rFonts w:ascii="Arial Narrow" w:eastAsia="Times New Roman" w:hAnsi="Arial Narrow" w:cs="Arial"/>
          <w:color w:val="auto"/>
          <w:sz w:val="22"/>
          <w:szCs w:val="22"/>
        </w:rPr>
        <w:t xml:space="preserve">the </w:t>
      </w:r>
      <w:r w:rsidR="00817B71">
        <w:rPr>
          <w:rFonts w:ascii="Arial Narrow" w:eastAsia="Times New Roman" w:hAnsi="Arial Narrow" w:cs="Arial"/>
          <w:color w:val="auto"/>
          <w:sz w:val="22"/>
          <w:szCs w:val="22"/>
        </w:rPr>
        <w:t xml:space="preserve">EPHS </w:t>
      </w:r>
      <w:r w:rsidR="00FA2E71">
        <w:rPr>
          <w:rFonts w:ascii="Arial Narrow" w:eastAsia="Times New Roman" w:hAnsi="Arial Narrow" w:cs="Arial"/>
          <w:color w:val="auto"/>
          <w:sz w:val="22"/>
          <w:szCs w:val="22"/>
        </w:rPr>
        <w:t>implementation</w:t>
      </w:r>
      <w:r w:rsidRPr="00BA367F">
        <w:rPr>
          <w:rFonts w:ascii="Arial Narrow" w:eastAsia="Times New Roman" w:hAnsi="Arial Narrow" w:cs="Arial"/>
          <w:color w:val="auto"/>
          <w:sz w:val="22"/>
          <w:szCs w:val="22"/>
        </w:rPr>
        <w:t xml:space="preserve"> process, organisation &amp; logistics, and prepare field visit schedule. </w:t>
      </w:r>
      <w:r w:rsidRPr="00BA367F">
        <w:rPr>
          <w:rFonts w:ascii="Arial Narrow" w:eastAsia="Times New Roman" w:hAnsi="Arial Narrow" w:cs="Arial"/>
          <w:bCs/>
          <w:color w:val="auto"/>
          <w:sz w:val="22"/>
          <w:szCs w:val="22"/>
        </w:rPr>
        <w:t xml:space="preserve">Submit and secure approval for the refined </w:t>
      </w:r>
      <w:r w:rsidR="00817B71">
        <w:rPr>
          <w:rFonts w:ascii="Arial Narrow" w:eastAsia="Times New Roman" w:hAnsi="Arial Narrow" w:cs="Arial"/>
          <w:bCs/>
          <w:color w:val="auto"/>
          <w:sz w:val="22"/>
          <w:szCs w:val="22"/>
        </w:rPr>
        <w:t xml:space="preserve">EPHS Alignment, </w:t>
      </w:r>
      <w:r w:rsidRPr="00BA367F">
        <w:rPr>
          <w:rFonts w:ascii="Arial Narrow" w:eastAsia="Times New Roman" w:hAnsi="Arial Narrow" w:cs="Arial"/>
          <w:bCs/>
          <w:color w:val="auto"/>
          <w:sz w:val="22"/>
          <w:szCs w:val="22"/>
        </w:rPr>
        <w:t xml:space="preserve">design and methodology in an inception report: </w:t>
      </w:r>
      <w:r w:rsidRPr="00BA367F">
        <w:rPr>
          <w:rFonts w:ascii="Arial Narrow" w:hAnsi="Arial Narrow" w:cs="Arial"/>
          <w:sz w:val="22"/>
          <w:szCs w:val="22"/>
        </w:rPr>
        <w:t>checklists, participant lists and other management/organisational information for data collection.</w:t>
      </w:r>
    </w:p>
    <w:p w14:paraId="3E01077E" w14:textId="77777777" w:rsidR="007079FF" w:rsidRPr="00BA367F" w:rsidRDefault="007079FF" w:rsidP="006951B3">
      <w:pPr>
        <w:rPr>
          <w:rFonts w:ascii="Arial Narrow" w:eastAsia="Times New Roman" w:hAnsi="Arial Narrow" w:cs="Arial"/>
          <w:color w:val="auto"/>
          <w:sz w:val="22"/>
          <w:szCs w:val="22"/>
        </w:rPr>
      </w:pPr>
    </w:p>
    <w:p w14:paraId="48893E38" w14:textId="77777777" w:rsidR="007079FF" w:rsidRPr="00BA367F" w:rsidRDefault="007079FF" w:rsidP="006951B3">
      <w:pPr>
        <w:rPr>
          <w:rFonts w:ascii="Arial Narrow" w:eastAsia="Times New Roman" w:hAnsi="Arial Narrow" w:cs="Arial"/>
          <w:b/>
          <w:i/>
          <w:color w:val="76BA54"/>
          <w:sz w:val="22"/>
          <w:szCs w:val="22"/>
        </w:rPr>
      </w:pPr>
      <w:r w:rsidRPr="00BA367F">
        <w:rPr>
          <w:rFonts w:ascii="Arial Narrow" w:eastAsia="Times New Roman" w:hAnsi="Arial Narrow" w:cs="Arial"/>
          <w:b/>
          <w:i/>
          <w:color w:val="76BA54"/>
          <w:sz w:val="22"/>
          <w:szCs w:val="22"/>
        </w:rPr>
        <w:t>Stage 2: Conduct</w:t>
      </w:r>
    </w:p>
    <w:p w14:paraId="5424D531" w14:textId="2648626E" w:rsidR="007079FF" w:rsidRPr="00BA367F" w:rsidRDefault="007079FF" w:rsidP="006951B3">
      <w:pPr>
        <w:pStyle w:val="ListParagraph"/>
        <w:numPr>
          <w:ilvl w:val="1"/>
          <w:numId w:val="41"/>
        </w:numPr>
        <w:rPr>
          <w:rFonts w:ascii="Arial Narrow" w:hAnsi="Arial Narrow" w:cs="Arial"/>
          <w:sz w:val="22"/>
          <w:szCs w:val="22"/>
        </w:rPr>
      </w:pPr>
      <w:r w:rsidRPr="00BA367F">
        <w:rPr>
          <w:rFonts w:ascii="Arial Narrow" w:hAnsi="Arial Narrow" w:cs="Arial"/>
          <w:sz w:val="22"/>
          <w:szCs w:val="22"/>
        </w:rPr>
        <w:t xml:space="preserve">Facilitate learning during the </w:t>
      </w:r>
      <w:r w:rsidR="00B416E6">
        <w:rPr>
          <w:rFonts w:ascii="Arial Narrow" w:hAnsi="Arial Narrow" w:cs="Arial"/>
          <w:sz w:val="22"/>
          <w:szCs w:val="22"/>
        </w:rPr>
        <w:t>EPHS Alignment</w:t>
      </w:r>
      <w:r w:rsidRPr="00BA367F">
        <w:rPr>
          <w:rFonts w:ascii="Arial Narrow" w:hAnsi="Arial Narrow" w:cs="Arial"/>
          <w:sz w:val="22"/>
          <w:szCs w:val="22"/>
        </w:rPr>
        <w:t>.</w:t>
      </w:r>
    </w:p>
    <w:p w14:paraId="24139364" w14:textId="77777777" w:rsidR="007079FF" w:rsidRDefault="007079FF" w:rsidP="006951B3">
      <w:pPr>
        <w:pStyle w:val="ListParagraph"/>
        <w:numPr>
          <w:ilvl w:val="1"/>
          <w:numId w:val="41"/>
        </w:numPr>
        <w:rPr>
          <w:rFonts w:ascii="Arial Narrow" w:hAnsi="Arial Narrow" w:cs="Arial"/>
          <w:sz w:val="22"/>
          <w:szCs w:val="22"/>
        </w:rPr>
      </w:pPr>
      <w:r w:rsidRPr="00BA367F">
        <w:rPr>
          <w:rFonts w:ascii="Arial Narrow" w:hAnsi="Arial Narrow" w:cs="Arial"/>
          <w:sz w:val="22"/>
          <w:szCs w:val="22"/>
        </w:rPr>
        <w:t>Collection of data as per the agreed methodology and tools.</w:t>
      </w:r>
    </w:p>
    <w:p w14:paraId="694CFCDA" w14:textId="3DD1250D" w:rsidR="001D041B" w:rsidRPr="00BA367F" w:rsidRDefault="001D041B" w:rsidP="006951B3">
      <w:pPr>
        <w:pStyle w:val="ListParagraph"/>
        <w:numPr>
          <w:ilvl w:val="1"/>
          <w:numId w:val="41"/>
        </w:numPr>
        <w:rPr>
          <w:rFonts w:ascii="Arial Narrow" w:hAnsi="Arial Narrow" w:cs="Arial"/>
          <w:sz w:val="22"/>
          <w:szCs w:val="22"/>
        </w:rPr>
      </w:pPr>
      <w:r>
        <w:rPr>
          <w:rFonts w:ascii="Arial Narrow" w:hAnsi="Arial Narrow" w:cs="Arial"/>
          <w:sz w:val="22"/>
          <w:szCs w:val="22"/>
        </w:rPr>
        <w:t xml:space="preserve">Implement the </w:t>
      </w:r>
      <w:r w:rsidR="000B1731">
        <w:rPr>
          <w:rFonts w:ascii="Arial Narrow" w:hAnsi="Arial Narrow" w:cs="Arial"/>
          <w:sz w:val="22"/>
          <w:szCs w:val="22"/>
        </w:rPr>
        <w:t>EPHS Alignment</w:t>
      </w:r>
      <w:r w:rsidR="00B822C7">
        <w:rPr>
          <w:rFonts w:ascii="Arial Narrow" w:hAnsi="Arial Narrow" w:cs="Arial"/>
          <w:sz w:val="22"/>
          <w:szCs w:val="22"/>
        </w:rPr>
        <w:t xml:space="preserve"> and engage all stakeholders </w:t>
      </w:r>
      <w:r w:rsidR="00D81F19">
        <w:rPr>
          <w:rFonts w:ascii="Arial Narrow" w:hAnsi="Arial Narrow" w:cs="Arial"/>
          <w:sz w:val="22"/>
          <w:szCs w:val="22"/>
        </w:rPr>
        <w:t xml:space="preserve">to achieve a smooth handover </w:t>
      </w:r>
      <w:r w:rsidR="000B1731">
        <w:rPr>
          <w:rFonts w:ascii="Arial Narrow" w:hAnsi="Arial Narrow" w:cs="Arial"/>
          <w:sz w:val="22"/>
          <w:szCs w:val="22"/>
        </w:rPr>
        <w:t xml:space="preserve"> </w:t>
      </w:r>
    </w:p>
    <w:p w14:paraId="1E0A2DF6" w14:textId="61178597" w:rsidR="007079FF" w:rsidRPr="00BA367F" w:rsidRDefault="00B416E6" w:rsidP="006951B3">
      <w:pPr>
        <w:pStyle w:val="ListParagraph"/>
        <w:numPr>
          <w:ilvl w:val="1"/>
          <w:numId w:val="41"/>
        </w:numPr>
        <w:rPr>
          <w:rFonts w:ascii="Arial Narrow" w:hAnsi="Arial Narrow" w:cs="Arial"/>
          <w:sz w:val="22"/>
          <w:szCs w:val="22"/>
        </w:rPr>
      </w:pPr>
      <w:r>
        <w:rPr>
          <w:rFonts w:ascii="Arial Narrow" w:hAnsi="Arial Narrow" w:cs="Arial"/>
          <w:sz w:val="22"/>
          <w:szCs w:val="22"/>
        </w:rPr>
        <w:t xml:space="preserve">Document the alignment process </w:t>
      </w:r>
      <w:r w:rsidR="00EE3D98">
        <w:rPr>
          <w:rFonts w:ascii="Arial Narrow" w:hAnsi="Arial Narrow" w:cs="Arial"/>
          <w:sz w:val="22"/>
          <w:szCs w:val="22"/>
        </w:rPr>
        <w:t>and outcomes</w:t>
      </w:r>
    </w:p>
    <w:p w14:paraId="0791E68D" w14:textId="77777777" w:rsidR="007079FF" w:rsidRPr="00BA367F" w:rsidRDefault="007079FF" w:rsidP="006951B3">
      <w:pPr>
        <w:rPr>
          <w:rFonts w:ascii="Arial Narrow" w:eastAsia="Times New Roman" w:hAnsi="Arial Narrow" w:cs="Arial"/>
          <w:color w:val="auto"/>
          <w:sz w:val="22"/>
          <w:szCs w:val="22"/>
        </w:rPr>
      </w:pPr>
    </w:p>
    <w:p w14:paraId="03465AD6" w14:textId="77777777" w:rsidR="007079FF" w:rsidRPr="00BA367F" w:rsidRDefault="007079FF" w:rsidP="006951B3">
      <w:pPr>
        <w:rPr>
          <w:rFonts w:ascii="Arial Narrow" w:eastAsia="Times New Roman" w:hAnsi="Arial Narrow" w:cs="Arial"/>
          <w:b/>
          <w:i/>
          <w:color w:val="76BA54"/>
          <w:sz w:val="22"/>
          <w:szCs w:val="22"/>
        </w:rPr>
      </w:pPr>
      <w:r w:rsidRPr="00BA367F">
        <w:rPr>
          <w:rFonts w:ascii="Arial Narrow" w:eastAsia="Times New Roman" w:hAnsi="Arial Narrow" w:cs="Arial"/>
          <w:b/>
          <w:i/>
          <w:color w:val="76BA54"/>
          <w:sz w:val="22"/>
          <w:szCs w:val="22"/>
        </w:rPr>
        <w:t>Stage 3: Submit findings</w:t>
      </w:r>
    </w:p>
    <w:p w14:paraId="3D176C47" w14:textId="77777777" w:rsidR="007079FF" w:rsidRPr="00BA367F" w:rsidRDefault="007079FF" w:rsidP="006951B3">
      <w:pPr>
        <w:pStyle w:val="ListParagraph"/>
        <w:numPr>
          <w:ilvl w:val="0"/>
          <w:numId w:val="42"/>
        </w:numPr>
        <w:rPr>
          <w:rFonts w:ascii="Arial Narrow" w:hAnsi="Arial Narrow" w:cs="Arial"/>
          <w:sz w:val="22"/>
          <w:szCs w:val="22"/>
        </w:rPr>
      </w:pPr>
      <w:r w:rsidRPr="00BA367F">
        <w:rPr>
          <w:rFonts w:ascii="Arial Narrow" w:hAnsi="Arial Narrow" w:cs="Arial"/>
          <w:sz w:val="22"/>
          <w:szCs w:val="22"/>
        </w:rPr>
        <w:t xml:space="preserve">Preparation of a draft report in English </w:t>
      </w:r>
    </w:p>
    <w:p w14:paraId="46A1C3E6" w14:textId="77777777" w:rsidR="007079FF" w:rsidRPr="00BA367F" w:rsidRDefault="007079FF" w:rsidP="006951B3">
      <w:pPr>
        <w:pStyle w:val="ListParagraph"/>
        <w:numPr>
          <w:ilvl w:val="0"/>
          <w:numId w:val="42"/>
        </w:numPr>
        <w:rPr>
          <w:rFonts w:ascii="Arial Narrow" w:hAnsi="Arial Narrow" w:cs="Arial"/>
          <w:sz w:val="22"/>
          <w:szCs w:val="22"/>
        </w:rPr>
      </w:pPr>
      <w:r w:rsidRPr="00BA367F">
        <w:rPr>
          <w:rFonts w:ascii="Arial Narrow" w:hAnsi="Arial Narrow" w:cs="Arial"/>
          <w:sz w:val="22"/>
          <w:szCs w:val="22"/>
        </w:rPr>
        <w:t>Presentation of the findings to the programme staff / national office staff / international team (face-to-face).</w:t>
      </w:r>
    </w:p>
    <w:p w14:paraId="037E8D68" w14:textId="29EF602A" w:rsidR="00567D46" w:rsidRPr="00BA367F" w:rsidRDefault="007079FF" w:rsidP="006951B3">
      <w:pPr>
        <w:pStyle w:val="ListParagraph"/>
        <w:numPr>
          <w:ilvl w:val="0"/>
          <w:numId w:val="42"/>
        </w:numPr>
        <w:rPr>
          <w:rFonts w:ascii="Arial Narrow" w:hAnsi="Arial Narrow" w:cs="Arial"/>
          <w:sz w:val="22"/>
          <w:szCs w:val="22"/>
        </w:rPr>
      </w:pPr>
      <w:r w:rsidRPr="00BA367F">
        <w:rPr>
          <w:rFonts w:ascii="Arial Narrow" w:hAnsi="Arial Narrow" w:cs="Arial"/>
          <w:sz w:val="22"/>
          <w:szCs w:val="22"/>
        </w:rPr>
        <w:t>After having received feedback from the various stakeholders – finalise the report and submit it in English [and other language if needed].</w:t>
      </w:r>
    </w:p>
    <w:p w14:paraId="2B2A53FA" w14:textId="77777777" w:rsidR="007079FF" w:rsidRPr="00BA367F" w:rsidRDefault="007079FF" w:rsidP="006951B3">
      <w:pPr>
        <w:rPr>
          <w:rFonts w:ascii="Arial Narrow" w:hAnsi="Arial Narrow"/>
          <w:sz w:val="22"/>
          <w:szCs w:val="22"/>
        </w:rPr>
      </w:pPr>
      <w:r w:rsidRPr="00BA367F">
        <w:rPr>
          <w:rFonts w:ascii="Arial Narrow" w:hAnsi="Arial Narrow"/>
          <w:sz w:val="22"/>
          <w:szCs w:val="22"/>
        </w:rPr>
        <w:t>Deliverables:</w:t>
      </w:r>
    </w:p>
    <w:p w14:paraId="338275CC" w14:textId="4AE7D88F" w:rsidR="001D49E3" w:rsidRDefault="00593DD2" w:rsidP="006951B3">
      <w:pPr>
        <w:pStyle w:val="ListParagraph"/>
        <w:numPr>
          <w:ilvl w:val="1"/>
          <w:numId w:val="43"/>
        </w:numPr>
        <w:rPr>
          <w:ins w:id="96" w:author="Dakane Mohamed" w:date="2024-09-19T12:14:00Z" w16du:dateUtc="2024-09-19T09:14:00Z"/>
          <w:rFonts w:ascii="Arial Narrow" w:hAnsi="Arial Narrow" w:cs="Arial"/>
          <w:sz w:val="22"/>
          <w:szCs w:val="22"/>
        </w:rPr>
      </w:pPr>
      <w:ins w:id="97" w:author="Dakane Mohamed" w:date="2024-09-19T12:14:00Z" w16du:dateUtc="2024-09-19T09:14:00Z">
        <w:r>
          <w:rPr>
            <w:rFonts w:ascii="Arial Narrow" w:hAnsi="Arial Narrow" w:cs="Arial"/>
            <w:sz w:val="22"/>
            <w:szCs w:val="22"/>
          </w:rPr>
          <w:t>EPHS Alignment</w:t>
        </w:r>
      </w:ins>
      <w:ins w:id="98" w:author="Dakane Mohamed" w:date="2024-09-19T12:15:00Z" w16du:dateUtc="2024-09-19T09:15:00Z">
        <w:r w:rsidR="0057551C">
          <w:rPr>
            <w:rFonts w:ascii="Arial Narrow" w:hAnsi="Arial Narrow" w:cs="Arial"/>
            <w:sz w:val="22"/>
            <w:szCs w:val="22"/>
          </w:rPr>
          <w:t xml:space="preserve"> is</w:t>
        </w:r>
        <w:r>
          <w:rPr>
            <w:rFonts w:ascii="Arial Narrow" w:hAnsi="Arial Narrow" w:cs="Arial"/>
            <w:sz w:val="22"/>
            <w:szCs w:val="22"/>
          </w:rPr>
          <w:t xml:space="preserve"> implemented in line with the TOR </w:t>
        </w:r>
        <w:r w:rsidR="0057551C">
          <w:rPr>
            <w:rFonts w:ascii="Arial Narrow" w:hAnsi="Arial Narrow" w:cs="Arial"/>
            <w:sz w:val="22"/>
            <w:szCs w:val="22"/>
          </w:rPr>
          <w:t>and servi</w:t>
        </w:r>
      </w:ins>
      <w:ins w:id="99" w:author="Dakane Mohamed" w:date="2024-09-19T12:16:00Z" w16du:dateUtc="2024-09-19T09:16:00Z">
        <w:r w:rsidR="0057551C">
          <w:rPr>
            <w:rFonts w:ascii="Arial Narrow" w:hAnsi="Arial Narrow" w:cs="Arial"/>
            <w:sz w:val="22"/>
            <w:szCs w:val="22"/>
          </w:rPr>
          <w:t>ces handover to government and federal member states</w:t>
        </w:r>
      </w:ins>
    </w:p>
    <w:p w14:paraId="11E479C3" w14:textId="4B5FC12B" w:rsidR="007079FF" w:rsidRPr="00BA367F" w:rsidRDefault="007079FF" w:rsidP="006951B3">
      <w:pPr>
        <w:pStyle w:val="ListParagraph"/>
        <w:numPr>
          <w:ilvl w:val="1"/>
          <w:numId w:val="43"/>
        </w:numPr>
        <w:rPr>
          <w:rFonts w:ascii="Arial Narrow" w:hAnsi="Arial Narrow" w:cs="Arial"/>
          <w:sz w:val="22"/>
          <w:szCs w:val="22"/>
        </w:rPr>
      </w:pPr>
      <w:r w:rsidRPr="00BA367F">
        <w:rPr>
          <w:rFonts w:ascii="Arial Narrow" w:hAnsi="Arial Narrow" w:cs="Arial"/>
          <w:sz w:val="22"/>
          <w:szCs w:val="22"/>
        </w:rPr>
        <w:t xml:space="preserve">Refinement of </w:t>
      </w:r>
      <w:r w:rsidR="00EE3D98">
        <w:rPr>
          <w:rFonts w:ascii="Arial Narrow" w:hAnsi="Arial Narrow" w:cs="Arial"/>
          <w:sz w:val="22"/>
          <w:szCs w:val="22"/>
        </w:rPr>
        <w:t>EPHS Alignment report</w:t>
      </w:r>
      <w:r w:rsidRPr="00BA367F">
        <w:rPr>
          <w:rFonts w:ascii="Arial Narrow" w:hAnsi="Arial Narrow" w:cs="Arial"/>
          <w:sz w:val="22"/>
          <w:szCs w:val="22"/>
        </w:rPr>
        <w:t xml:space="preserve"> and methodology in an inception report</w:t>
      </w:r>
    </w:p>
    <w:p w14:paraId="051FDC73" w14:textId="77777777" w:rsidR="007079FF" w:rsidRPr="00BA367F" w:rsidRDefault="007079FF" w:rsidP="006951B3">
      <w:pPr>
        <w:pStyle w:val="ListParagraph"/>
        <w:numPr>
          <w:ilvl w:val="1"/>
          <w:numId w:val="43"/>
        </w:numPr>
        <w:rPr>
          <w:rFonts w:ascii="Arial Narrow" w:hAnsi="Arial Narrow" w:cs="Arial"/>
          <w:sz w:val="22"/>
          <w:szCs w:val="22"/>
        </w:rPr>
      </w:pPr>
      <w:r w:rsidRPr="00BA367F">
        <w:rPr>
          <w:rFonts w:ascii="Arial Narrow" w:hAnsi="Arial Narrow" w:cs="Arial"/>
          <w:sz w:val="22"/>
          <w:szCs w:val="22"/>
        </w:rPr>
        <w:t xml:space="preserve">First draft of the final report in English </w:t>
      </w:r>
    </w:p>
    <w:p w14:paraId="3258DA81" w14:textId="7CC74E61" w:rsidR="007079FF" w:rsidRPr="00BA367F" w:rsidRDefault="007079FF" w:rsidP="006951B3">
      <w:pPr>
        <w:pStyle w:val="ListParagraph"/>
        <w:numPr>
          <w:ilvl w:val="1"/>
          <w:numId w:val="43"/>
        </w:numPr>
        <w:rPr>
          <w:rFonts w:ascii="Arial Narrow" w:hAnsi="Arial Narrow" w:cs="Arial"/>
          <w:sz w:val="22"/>
          <w:szCs w:val="22"/>
        </w:rPr>
      </w:pPr>
      <w:r w:rsidRPr="00BA367F">
        <w:rPr>
          <w:rFonts w:ascii="Arial Narrow" w:hAnsi="Arial Narrow" w:cs="Arial"/>
          <w:sz w:val="22"/>
          <w:szCs w:val="22"/>
        </w:rPr>
        <w:t xml:space="preserve">Presentation of preliminary results to SOS Children’s Villages </w:t>
      </w:r>
      <w:r w:rsidR="00A77868" w:rsidRPr="00BA367F">
        <w:rPr>
          <w:rFonts w:ascii="Arial Narrow" w:hAnsi="Arial Narrow" w:cs="Arial"/>
          <w:sz w:val="22"/>
          <w:szCs w:val="22"/>
        </w:rPr>
        <w:t xml:space="preserve">Somalia </w:t>
      </w:r>
      <w:r w:rsidRPr="00BA367F">
        <w:rPr>
          <w:rFonts w:ascii="Arial Narrow" w:hAnsi="Arial Narrow" w:cs="Arial"/>
          <w:sz w:val="22"/>
          <w:szCs w:val="22"/>
        </w:rPr>
        <w:t>Country and International (face-to-face)</w:t>
      </w:r>
    </w:p>
    <w:p w14:paraId="5EA3C205" w14:textId="2420453C" w:rsidR="00A77868" w:rsidRPr="00BA367F" w:rsidRDefault="00A77868" w:rsidP="00A77868">
      <w:pPr>
        <w:pStyle w:val="ListParagraph"/>
        <w:numPr>
          <w:ilvl w:val="1"/>
          <w:numId w:val="43"/>
        </w:numPr>
        <w:spacing w:after="160" w:line="360" w:lineRule="auto"/>
        <w:jc w:val="both"/>
        <w:rPr>
          <w:rFonts w:ascii="Arial Narrow" w:hAnsi="Arial Narrow" w:cs="Aktiv Grotesk Medium"/>
          <w:color w:val="002060"/>
          <w:sz w:val="22"/>
          <w:szCs w:val="22"/>
        </w:rPr>
      </w:pPr>
      <w:r w:rsidRPr="00BA367F">
        <w:rPr>
          <w:rFonts w:ascii="Arial Narrow" w:hAnsi="Arial Narrow" w:cs="Aktiv Grotesk Medium"/>
          <w:color w:val="002060"/>
          <w:sz w:val="22"/>
          <w:szCs w:val="22"/>
        </w:rPr>
        <w:t xml:space="preserve">Revised </w:t>
      </w:r>
      <w:r w:rsidR="00EE3D98">
        <w:rPr>
          <w:rFonts w:ascii="Arial Narrow" w:hAnsi="Arial Narrow" w:cs="Aktiv Grotesk Medium"/>
          <w:color w:val="002060"/>
          <w:sz w:val="22"/>
          <w:szCs w:val="22"/>
        </w:rPr>
        <w:t xml:space="preserve">EPHS </w:t>
      </w:r>
      <w:r w:rsidR="0077311B">
        <w:rPr>
          <w:rFonts w:ascii="Arial Narrow" w:hAnsi="Arial Narrow" w:cs="Aktiv Grotesk Medium"/>
          <w:color w:val="002060"/>
          <w:sz w:val="22"/>
          <w:szCs w:val="22"/>
        </w:rPr>
        <w:t xml:space="preserve">Alignment report </w:t>
      </w:r>
    </w:p>
    <w:p w14:paraId="40377417" w14:textId="7D00887C" w:rsidR="007079FF" w:rsidRPr="00BA367F" w:rsidRDefault="007079FF" w:rsidP="006951B3">
      <w:pPr>
        <w:pStyle w:val="Heading2"/>
        <w:spacing w:before="0" w:after="0"/>
        <w:rPr>
          <w:rFonts w:ascii="Arial Narrow" w:hAnsi="Arial Narrow"/>
          <w:sz w:val="22"/>
          <w:szCs w:val="22"/>
        </w:rPr>
      </w:pPr>
      <w:bookmarkStart w:id="100" w:name="_Toc12958990"/>
      <w:r w:rsidRPr="00BA367F">
        <w:rPr>
          <w:rFonts w:ascii="Arial Narrow" w:hAnsi="Arial Narrow"/>
          <w:sz w:val="22"/>
          <w:szCs w:val="22"/>
        </w:rPr>
        <w:t>Report criteria</w:t>
      </w:r>
      <w:bookmarkEnd w:id="100"/>
    </w:p>
    <w:p w14:paraId="2A6D7451" w14:textId="33C3D2DD" w:rsidR="007079FF" w:rsidRPr="00BA367F" w:rsidRDefault="007079FF" w:rsidP="006951B3">
      <w:pPr>
        <w:rPr>
          <w:rFonts w:ascii="Arial Narrow" w:eastAsia="Times New Roman" w:hAnsi="Arial Narrow" w:cs="Arial"/>
          <w:color w:val="auto"/>
          <w:sz w:val="22"/>
          <w:szCs w:val="22"/>
        </w:rPr>
      </w:pPr>
      <w:r w:rsidRPr="00BA367F">
        <w:rPr>
          <w:rFonts w:ascii="Arial Narrow" w:eastAsia="Times New Roman" w:hAnsi="Arial Narrow" w:cs="Arial"/>
          <w:color w:val="auto"/>
          <w:sz w:val="22"/>
          <w:szCs w:val="22"/>
        </w:rPr>
        <w:t xml:space="preserve">The </w:t>
      </w:r>
      <w:r w:rsidR="00A97D75">
        <w:rPr>
          <w:rFonts w:ascii="Arial Narrow" w:eastAsia="Times New Roman" w:hAnsi="Arial Narrow" w:cs="Arial"/>
          <w:color w:val="auto"/>
          <w:sz w:val="22"/>
          <w:szCs w:val="22"/>
        </w:rPr>
        <w:t xml:space="preserve">EPHS Alignment </w:t>
      </w:r>
      <w:r w:rsidRPr="00BA367F">
        <w:rPr>
          <w:rFonts w:ascii="Arial Narrow" w:eastAsia="Times New Roman" w:hAnsi="Arial Narrow" w:cs="Arial"/>
          <w:color w:val="auto"/>
          <w:sz w:val="22"/>
          <w:szCs w:val="22"/>
        </w:rPr>
        <w:t xml:space="preserve">will result in the concise </w:t>
      </w:r>
      <w:r w:rsidR="00F11283">
        <w:rPr>
          <w:rFonts w:ascii="Arial Narrow" w:eastAsia="Times New Roman" w:hAnsi="Arial Narrow" w:cs="Arial"/>
          <w:color w:val="868889"/>
          <w:sz w:val="22"/>
          <w:szCs w:val="22"/>
        </w:rPr>
        <w:t>EPHS Alignment</w:t>
      </w:r>
      <w:r w:rsidR="00FA34A3">
        <w:rPr>
          <w:rFonts w:ascii="Arial Narrow" w:eastAsia="Times New Roman" w:hAnsi="Arial Narrow" w:cs="Arial"/>
          <w:color w:val="868889"/>
          <w:sz w:val="22"/>
          <w:szCs w:val="22"/>
        </w:rPr>
        <w:t xml:space="preserve"> implementation and EPHS </w:t>
      </w:r>
      <w:r w:rsidR="00AB4CAA">
        <w:rPr>
          <w:rFonts w:ascii="Arial Narrow" w:eastAsia="Times New Roman" w:hAnsi="Arial Narrow" w:cs="Arial"/>
          <w:color w:val="868889"/>
          <w:sz w:val="22"/>
          <w:szCs w:val="22"/>
        </w:rPr>
        <w:t>Alignment report</w:t>
      </w:r>
      <w:r w:rsidRPr="00BA367F">
        <w:rPr>
          <w:rFonts w:ascii="Arial Narrow" w:eastAsia="Times New Roman" w:hAnsi="Arial Narrow" w:cs="Arial"/>
          <w:color w:val="auto"/>
          <w:sz w:val="22"/>
          <w:szCs w:val="22"/>
        </w:rPr>
        <w:t xml:space="preserve"> in English with a maximum length of </w:t>
      </w:r>
      <w:r w:rsidR="00AB4CAA">
        <w:rPr>
          <w:rFonts w:ascii="Arial Narrow" w:eastAsia="Times New Roman" w:hAnsi="Arial Narrow" w:cs="Arial"/>
          <w:color w:val="auto"/>
          <w:sz w:val="22"/>
          <w:szCs w:val="22"/>
        </w:rPr>
        <w:t>25</w:t>
      </w:r>
      <w:r w:rsidRPr="00BA367F">
        <w:rPr>
          <w:rFonts w:ascii="Arial Narrow" w:eastAsia="Times New Roman" w:hAnsi="Arial Narrow" w:cs="Arial"/>
          <w:i/>
          <w:color w:val="868889"/>
          <w:sz w:val="22"/>
          <w:szCs w:val="22"/>
        </w:rPr>
        <w:t xml:space="preserve"> </w:t>
      </w:r>
      <w:r w:rsidRPr="00BA367F">
        <w:rPr>
          <w:rFonts w:ascii="Arial Narrow" w:eastAsia="Times New Roman" w:hAnsi="Arial Narrow" w:cs="Arial"/>
          <w:color w:val="auto"/>
          <w:sz w:val="22"/>
          <w:szCs w:val="22"/>
        </w:rPr>
        <w:t>pages including an Executive Summary. All confidential information should be kept in a separate annex to protect participants. The final report should be provided electronically and in hard copy.</w:t>
      </w:r>
    </w:p>
    <w:p w14:paraId="441418B9" w14:textId="77777777" w:rsidR="007079FF" w:rsidRPr="00BA367F" w:rsidRDefault="007079FF" w:rsidP="006951B3">
      <w:pPr>
        <w:rPr>
          <w:rFonts w:ascii="Arial Narrow" w:eastAsia="Times New Roman" w:hAnsi="Arial Narrow" w:cs="Arial"/>
          <w:color w:val="auto"/>
          <w:sz w:val="22"/>
          <w:szCs w:val="22"/>
        </w:rPr>
      </w:pPr>
    </w:p>
    <w:p w14:paraId="52054E1E" w14:textId="77777777" w:rsidR="007079FF" w:rsidRPr="00BA367F" w:rsidRDefault="007079FF" w:rsidP="006951B3">
      <w:pPr>
        <w:rPr>
          <w:rFonts w:ascii="Arial Narrow" w:eastAsia="Times New Roman" w:hAnsi="Arial Narrow" w:cs="Arial"/>
          <w:color w:val="auto"/>
          <w:sz w:val="22"/>
          <w:szCs w:val="22"/>
        </w:rPr>
      </w:pPr>
      <w:r w:rsidRPr="00BA367F">
        <w:rPr>
          <w:rFonts w:ascii="Arial Narrow" w:eastAsia="Times New Roman" w:hAnsi="Arial Narrow" w:cs="Arial"/>
          <w:color w:val="auto"/>
          <w:sz w:val="22"/>
          <w:szCs w:val="22"/>
        </w:rPr>
        <w:t>The report format below must be strictly adhered to:</w:t>
      </w:r>
    </w:p>
    <w:p w14:paraId="3092B7BB" w14:textId="77777777" w:rsidR="007079FF" w:rsidRPr="00BA367F" w:rsidRDefault="007079FF" w:rsidP="006951B3">
      <w:pPr>
        <w:pStyle w:val="ListParagraph"/>
        <w:numPr>
          <w:ilvl w:val="0"/>
          <w:numId w:val="34"/>
        </w:numPr>
        <w:ind w:left="567" w:hanging="283"/>
        <w:rPr>
          <w:rFonts w:ascii="Arial Narrow" w:hAnsi="Arial Narrow" w:cs="Arial"/>
          <w:sz w:val="22"/>
          <w:szCs w:val="22"/>
        </w:rPr>
      </w:pPr>
      <w:r w:rsidRPr="00BA367F">
        <w:rPr>
          <w:rFonts w:ascii="Arial Narrow" w:hAnsi="Arial Narrow" w:cs="Arial"/>
          <w:sz w:val="22"/>
          <w:szCs w:val="22"/>
        </w:rPr>
        <w:t>Cover page</w:t>
      </w:r>
    </w:p>
    <w:p w14:paraId="079F4AD1" w14:textId="739FDE7C" w:rsidR="007079FF" w:rsidRPr="00BA367F" w:rsidRDefault="007079FF" w:rsidP="006951B3">
      <w:pPr>
        <w:pStyle w:val="ListParagraph"/>
        <w:numPr>
          <w:ilvl w:val="1"/>
          <w:numId w:val="35"/>
        </w:numPr>
        <w:ind w:left="1134" w:hanging="283"/>
        <w:rPr>
          <w:rFonts w:ascii="Arial Narrow" w:hAnsi="Arial Narrow" w:cs="Arial"/>
          <w:sz w:val="22"/>
          <w:szCs w:val="22"/>
        </w:rPr>
      </w:pPr>
      <w:r w:rsidRPr="00BA367F">
        <w:rPr>
          <w:rFonts w:ascii="Arial Narrow" w:hAnsi="Arial Narrow" w:cs="Arial"/>
          <w:sz w:val="22"/>
          <w:szCs w:val="22"/>
        </w:rPr>
        <w:t xml:space="preserve">Title of </w:t>
      </w:r>
      <w:ins w:id="101" w:author="Dakane Mohamed" w:date="2024-09-19T12:17:00Z" w16du:dateUtc="2024-09-19T09:17:00Z">
        <w:r w:rsidR="00C378F6">
          <w:rPr>
            <w:rFonts w:ascii="Arial Narrow" w:hAnsi="Arial Narrow" w:cs="Arial"/>
            <w:sz w:val="22"/>
            <w:szCs w:val="22"/>
          </w:rPr>
          <w:t xml:space="preserve">EPHS Alignment </w:t>
        </w:r>
      </w:ins>
      <w:del w:id="102" w:author="Dakane Mohamed" w:date="2024-09-19T12:17:00Z" w16du:dateUtc="2024-09-19T09:17:00Z">
        <w:r w:rsidRPr="00BA367F" w:rsidDel="00C378F6">
          <w:rPr>
            <w:rFonts w:ascii="Arial Narrow" w:hAnsi="Arial Narrow" w:cs="Arial"/>
            <w:sz w:val="22"/>
            <w:szCs w:val="22"/>
          </w:rPr>
          <w:delText xml:space="preserve">evaluation </w:delText>
        </w:r>
      </w:del>
      <w:r w:rsidRPr="00BA367F">
        <w:rPr>
          <w:rFonts w:ascii="Arial Narrow" w:hAnsi="Arial Narrow" w:cs="Arial"/>
          <w:sz w:val="22"/>
          <w:szCs w:val="22"/>
        </w:rPr>
        <w:t>report</w:t>
      </w:r>
    </w:p>
    <w:p w14:paraId="0505EB27" w14:textId="389DB707" w:rsidR="007079FF" w:rsidRPr="00BA367F" w:rsidRDefault="007079FF" w:rsidP="006951B3">
      <w:pPr>
        <w:pStyle w:val="ListParagraph"/>
        <w:numPr>
          <w:ilvl w:val="1"/>
          <w:numId w:val="35"/>
        </w:numPr>
        <w:ind w:left="1134" w:hanging="283"/>
        <w:rPr>
          <w:rFonts w:ascii="Arial Narrow" w:hAnsi="Arial Narrow" w:cs="Arial"/>
          <w:sz w:val="22"/>
          <w:szCs w:val="22"/>
        </w:rPr>
      </w:pPr>
      <w:r w:rsidRPr="00BA367F">
        <w:rPr>
          <w:rFonts w:ascii="Arial Narrow" w:hAnsi="Arial Narrow" w:cs="Arial"/>
          <w:sz w:val="22"/>
          <w:szCs w:val="22"/>
        </w:rPr>
        <w:t xml:space="preserve">Country, programme, date of </w:t>
      </w:r>
      <w:del w:id="103" w:author="Dakane Mohamed" w:date="2024-09-19T12:17:00Z" w16du:dateUtc="2024-09-19T09:17:00Z">
        <w:r w:rsidRPr="00BA367F" w:rsidDel="00C378F6">
          <w:rPr>
            <w:rFonts w:ascii="Arial Narrow" w:hAnsi="Arial Narrow" w:cs="Arial"/>
            <w:sz w:val="22"/>
            <w:szCs w:val="22"/>
          </w:rPr>
          <w:delText>evaluation</w:delText>
        </w:r>
      </w:del>
      <w:ins w:id="104" w:author="Dakane Mohamed" w:date="2024-09-19T12:17:00Z" w16du:dateUtc="2024-09-19T09:17:00Z">
        <w:r w:rsidR="00C378F6">
          <w:rPr>
            <w:rFonts w:ascii="Arial Narrow" w:hAnsi="Arial Narrow" w:cs="Arial"/>
            <w:sz w:val="22"/>
            <w:szCs w:val="22"/>
          </w:rPr>
          <w:t xml:space="preserve">the EPHS Alignment </w:t>
        </w:r>
        <w:r w:rsidR="001961BF">
          <w:rPr>
            <w:rFonts w:ascii="Arial Narrow" w:hAnsi="Arial Narrow" w:cs="Arial"/>
            <w:sz w:val="22"/>
            <w:szCs w:val="22"/>
          </w:rPr>
          <w:t>report</w:t>
        </w:r>
      </w:ins>
    </w:p>
    <w:p w14:paraId="4F1AE59F" w14:textId="77777777" w:rsidR="007079FF" w:rsidRPr="00BA367F" w:rsidRDefault="007079FF" w:rsidP="006951B3">
      <w:pPr>
        <w:pStyle w:val="ListParagraph"/>
        <w:numPr>
          <w:ilvl w:val="1"/>
          <w:numId w:val="35"/>
        </w:numPr>
        <w:ind w:left="1134" w:hanging="283"/>
        <w:rPr>
          <w:rFonts w:ascii="Arial Narrow" w:hAnsi="Arial Narrow" w:cs="Arial"/>
          <w:sz w:val="22"/>
          <w:szCs w:val="22"/>
        </w:rPr>
      </w:pPr>
      <w:r w:rsidRPr="00BA367F">
        <w:rPr>
          <w:rFonts w:ascii="Arial Narrow" w:hAnsi="Arial Narrow" w:cs="Arial"/>
          <w:sz w:val="22"/>
          <w:szCs w:val="22"/>
        </w:rPr>
        <w:t>Name of consultant</w:t>
      </w:r>
    </w:p>
    <w:p w14:paraId="55E7F647" w14:textId="77777777" w:rsidR="007079FF" w:rsidRPr="00BA367F" w:rsidRDefault="007079FF" w:rsidP="006951B3">
      <w:pPr>
        <w:pStyle w:val="ListParagraph"/>
        <w:numPr>
          <w:ilvl w:val="0"/>
          <w:numId w:val="34"/>
        </w:numPr>
        <w:ind w:left="567" w:hanging="283"/>
        <w:rPr>
          <w:rFonts w:ascii="Arial Narrow" w:hAnsi="Arial Narrow" w:cs="Arial"/>
          <w:sz w:val="22"/>
          <w:szCs w:val="22"/>
        </w:rPr>
      </w:pPr>
      <w:r w:rsidRPr="00BA367F">
        <w:rPr>
          <w:rFonts w:ascii="Arial Narrow" w:hAnsi="Arial Narrow" w:cs="Arial"/>
          <w:sz w:val="22"/>
          <w:szCs w:val="22"/>
        </w:rPr>
        <w:t xml:space="preserve">Executive summary </w:t>
      </w:r>
      <w:r w:rsidRPr="00BA367F">
        <w:rPr>
          <w:rFonts w:ascii="Arial Narrow" w:hAnsi="Arial Narrow" w:cs="Arial"/>
          <w:i/>
          <w:sz w:val="22"/>
          <w:szCs w:val="22"/>
        </w:rPr>
        <w:t xml:space="preserve">(maximum 2 pages; cross-reference </w:t>
      </w:r>
      <w:r w:rsidRPr="00BA367F">
        <w:rPr>
          <w:rFonts w:ascii="Arial Narrow" w:eastAsia="Times New Roman" w:hAnsi="Arial Narrow" w:cs="Arial"/>
          <w:i/>
          <w:color w:val="auto"/>
          <w:sz w:val="22"/>
          <w:szCs w:val="22"/>
        </w:rPr>
        <w:t>pages or paragraphs in the main body)</w:t>
      </w:r>
    </w:p>
    <w:p w14:paraId="3EDFE2C0" w14:textId="7A7D335C" w:rsidR="007079FF" w:rsidRPr="00BA367F" w:rsidRDefault="007079FF" w:rsidP="006951B3">
      <w:pPr>
        <w:pStyle w:val="ListParagraph"/>
        <w:numPr>
          <w:ilvl w:val="1"/>
          <w:numId w:val="35"/>
        </w:numPr>
        <w:ind w:left="1134" w:hanging="283"/>
        <w:rPr>
          <w:rFonts w:ascii="Arial Narrow" w:hAnsi="Arial Narrow" w:cs="Arial"/>
          <w:sz w:val="22"/>
          <w:szCs w:val="22"/>
        </w:rPr>
      </w:pPr>
      <w:r w:rsidRPr="00BA367F">
        <w:rPr>
          <w:rFonts w:ascii="Arial Narrow" w:hAnsi="Arial Narrow" w:cs="Arial"/>
          <w:sz w:val="22"/>
          <w:szCs w:val="22"/>
        </w:rPr>
        <w:t>E</w:t>
      </w:r>
      <w:r w:rsidR="003B4FC0">
        <w:rPr>
          <w:rFonts w:ascii="Arial Narrow" w:hAnsi="Arial Narrow" w:cs="Arial"/>
          <w:sz w:val="22"/>
          <w:szCs w:val="22"/>
        </w:rPr>
        <w:t>PHS Alignment</w:t>
      </w:r>
      <w:r w:rsidRPr="00BA367F">
        <w:rPr>
          <w:rFonts w:ascii="Arial Narrow" w:hAnsi="Arial Narrow" w:cs="Arial"/>
          <w:sz w:val="22"/>
          <w:szCs w:val="22"/>
        </w:rPr>
        <w:t xml:space="preserve"> action</w:t>
      </w:r>
    </w:p>
    <w:p w14:paraId="2E0ABB3D" w14:textId="77777777" w:rsidR="007079FF" w:rsidRPr="00BA367F" w:rsidRDefault="007079FF" w:rsidP="006951B3">
      <w:pPr>
        <w:pStyle w:val="ListParagraph"/>
        <w:numPr>
          <w:ilvl w:val="1"/>
          <w:numId w:val="35"/>
        </w:numPr>
        <w:ind w:left="1134" w:hanging="283"/>
        <w:rPr>
          <w:rFonts w:ascii="Arial Narrow" w:hAnsi="Arial Narrow" w:cs="Arial"/>
          <w:sz w:val="22"/>
          <w:szCs w:val="22"/>
        </w:rPr>
      </w:pPr>
      <w:r w:rsidRPr="00BA367F">
        <w:rPr>
          <w:rFonts w:ascii="Arial Narrow" w:hAnsi="Arial Narrow" w:cs="Arial"/>
          <w:sz w:val="22"/>
          <w:szCs w:val="22"/>
        </w:rPr>
        <w:t>Purpose and methodology (incl. limitations and challenges)</w:t>
      </w:r>
    </w:p>
    <w:p w14:paraId="6CBDE4AE" w14:textId="77777777" w:rsidR="007079FF" w:rsidRPr="00BA367F" w:rsidRDefault="007079FF" w:rsidP="006951B3">
      <w:pPr>
        <w:pStyle w:val="ListParagraph"/>
        <w:numPr>
          <w:ilvl w:val="1"/>
          <w:numId w:val="35"/>
        </w:numPr>
        <w:ind w:left="1134" w:hanging="283"/>
        <w:rPr>
          <w:rFonts w:ascii="Arial Narrow" w:hAnsi="Arial Narrow" w:cs="Arial"/>
          <w:sz w:val="22"/>
          <w:szCs w:val="22"/>
        </w:rPr>
      </w:pPr>
      <w:r w:rsidRPr="00BA367F">
        <w:rPr>
          <w:rFonts w:ascii="Arial Narrow" w:hAnsi="Arial Narrow" w:cs="Arial"/>
          <w:sz w:val="22"/>
          <w:szCs w:val="22"/>
        </w:rPr>
        <w:t>Main conclusions, recommendations, and lessons learned</w:t>
      </w:r>
    </w:p>
    <w:p w14:paraId="4BFAD907" w14:textId="77777777" w:rsidR="007079FF" w:rsidRPr="00BA367F" w:rsidRDefault="007079FF" w:rsidP="006951B3">
      <w:pPr>
        <w:pStyle w:val="ListParagraph"/>
        <w:numPr>
          <w:ilvl w:val="0"/>
          <w:numId w:val="34"/>
        </w:numPr>
        <w:ind w:left="567" w:hanging="283"/>
        <w:rPr>
          <w:rFonts w:ascii="Arial Narrow" w:hAnsi="Arial Narrow" w:cs="Arial"/>
          <w:sz w:val="22"/>
          <w:szCs w:val="22"/>
        </w:rPr>
      </w:pPr>
      <w:r w:rsidRPr="00BA367F">
        <w:rPr>
          <w:rFonts w:ascii="Arial Narrow" w:hAnsi="Arial Narrow" w:cs="Arial"/>
          <w:sz w:val="22"/>
          <w:szCs w:val="22"/>
        </w:rPr>
        <w:t>Main body</w:t>
      </w:r>
    </w:p>
    <w:p w14:paraId="7164B815" w14:textId="2D067330" w:rsidR="007079FF" w:rsidRPr="00BA367F" w:rsidRDefault="00DC0902" w:rsidP="006951B3">
      <w:pPr>
        <w:pStyle w:val="ListParagraph"/>
        <w:numPr>
          <w:ilvl w:val="1"/>
          <w:numId w:val="35"/>
        </w:numPr>
        <w:ind w:left="1134" w:hanging="283"/>
        <w:rPr>
          <w:rFonts w:ascii="Arial Narrow" w:hAnsi="Arial Narrow" w:cs="Arial"/>
          <w:sz w:val="22"/>
          <w:szCs w:val="22"/>
        </w:rPr>
      </w:pPr>
      <w:r w:rsidRPr="00BA367F">
        <w:rPr>
          <w:rFonts w:ascii="Arial Narrow" w:hAnsi="Arial Narrow" w:cs="Arial"/>
          <w:sz w:val="22"/>
          <w:szCs w:val="22"/>
        </w:rPr>
        <w:t>Each UNIT (Subject</w:t>
      </w:r>
      <w:proofErr w:type="gramStart"/>
      <w:r w:rsidRPr="00BA367F">
        <w:rPr>
          <w:rFonts w:ascii="Arial Narrow" w:hAnsi="Arial Narrow" w:cs="Arial"/>
          <w:sz w:val="22"/>
          <w:szCs w:val="22"/>
        </w:rPr>
        <w:t>) ,</w:t>
      </w:r>
      <w:proofErr w:type="gramEnd"/>
      <w:r w:rsidRPr="00BA367F">
        <w:rPr>
          <w:rFonts w:ascii="Arial Narrow" w:hAnsi="Arial Narrow" w:cs="Arial"/>
          <w:sz w:val="22"/>
          <w:szCs w:val="22"/>
        </w:rPr>
        <w:t xml:space="preserve"> learning outcomes, mode of learning, contents, assessment methods, key references, </w:t>
      </w:r>
      <w:r w:rsidR="007079FF" w:rsidRPr="00BA367F">
        <w:rPr>
          <w:rFonts w:ascii="Arial Narrow" w:hAnsi="Arial Narrow" w:cs="Arial"/>
          <w:sz w:val="22"/>
          <w:szCs w:val="22"/>
        </w:rPr>
        <w:t xml:space="preserve">The structure of the main body is determined by the desired results (See 2.3) </w:t>
      </w:r>
    </w:p>
    <w:p w14:paraId="3FF6F5F7" w14:textId="77777777" w:rsidR="007079FF" w:rsidRPr="00BA367F" w:rsidRDefault="007079FF" w:rsidP="006951B3">
      <w:pPr>
        <w:pStyle w:val="ListParagraph"/>
        <w:numPr>
          <w:ilvl w:val="1"/>
          <w:numId w:val="35"/>
        </w:numPr>
        <w:ind w:left="1134" w:hanging="283"/>
        <w:rPr>
          <w:rFonts w:ascii="Arial Narrow" w:hAnsi="Arial Narrow" w:cs="Arial"/>
          <w:sz w:val="22"/>
          <w:szCs w:val="22"/>
        </w:rPr>
      </w:pPr>
      <w:r w:rsidRPr="00BA367F">
        <w:rPr>
          <w:rFonts w:ascii="Arial Narrow" w:hAnsi="Arial Narrow" w:cs="Arial"/>
          <w:sz w:val="22"/>
          <w:szCs w:val="22"/>
        </w:rPr>
        <w:lastRenderedPageBreak/>
        <w:t xml:space="preserve">For each key conclusion, there should be a corresponding recommendation that is realistic, pragmatic, and operational </w:t>
      </w:r>
    </w:p>
    <w:p w14:paraId="0046D3C9" w14:textId="77777777" w:rsidR="007079FF" w:rsidRPr="00BA367F" w:rsidRDefault="007079FF" w:rsidP="006951B3">
      <w:pPr>
        <w:pStyle w:val="ListParagraph"/>
        <w:numPr>
          <w:ilvl w:val="0"/>
          <w:numId w:val="34"/>
        </w:numPr>
        <w:ind w:left="567" w:hanging="283"/>
        <w:rPr>
          <w:rFonts w:ascii="Arial Narrow" w:hAnsi="Arial Narrow" w:cs="Arial"/>
          <w:sz w:val="22"/>
          <w:szCs w:val="22"/>
        </w:rPr>
      </w:pPr>
      <w:r w:rsidRPr="00BA367F">
        <w:rPr>
          <w:rFonts w:ascii="Arial Narrow" w:hAnsi="Arial Narrow" w:cs="Arial"/>
          <w:sz w:val="22"/>
          <w:szCs w:val="22"/>
        </w:rPr>
        <w:t>Annexes</w:t>
      </w:r>
    </w:p>
    <w:p w14:paraId="38376B56" w14:textId="77777777" w:rsidR="007079FF" w:rsidRPr="00BA367F" w:rsidRDefault="007079FF" w:rsidP="006951B3">
      <w:pPr>
        <w:pStyle w:val="ListParagraph"/>
        <w:numPr>
          <w:ilvl w:val="1"/>
          <w:numId w:val="35"/>
        </w:numPr>
        <w:ind w:left="1134" w:hanging="283"/>
        <w:rPr>
          <w:rFonts w:ascii="Arial Narrow" w:hAnsi="Arial Narrow" w:cs="Arial"/>
          <w:sz w:val="22"/>
          <w:szCs w:val="22"/>
        </w:rPr>
      </w:pPr>
      <w:r w:rsidRPr="00BA367F">
        <w:rPr>
          <w:rFonts w:ascii="Arial Narrow" w:hAnsi="Arial Narrow" w:cs="Arial"/>
          <w:sz w:val="22"/>
          <w:szCs w:val="22"/>
        </w:rPr>
        <w:t>Terms of Reference</w:t>
      </w:r>
    </w:p>
    <w:p w14:paraId="411D8741" w14:textId="77777777" w:rsidR="007079FF" w:rsidRPr="00BA367F" w:rsidRDefault="007079FF" w:rsidP="006951B3">
      <w:pPr>
        <w:pStyle w:val="ListParagraph"/>
        <w:numPr>
          <w:ilvl w:val="1"/>
          <w:numId w:val="35"/>
        </w:numPr>
        <w:ind w:left="1134" w:hanging="283"/>
        <w:rPr>
          <w:rFonts w:ascii="Arial Narrow" w:hAnsi="Arial Narrow" w:cs="Arial"/>
          <w:sz w:val="22"/>
          <w:szCs w:val="22"/>
        </w:rPr>
      </w:pPr>
      <w:r w:rsidRPr="00BA367F">
        <w:rPr>
          <w:rFonts w:ascii="Arial Narrow" w:hAnsi="Arial Narrow" w:cs="Arial"/>
          <w:sz w:val="22"/>
          <w:szCs w:val="22"/>
        </w:rPr>
        <w:t>List of persons interviewed and sites visited</w:t>
      </w:r>
    </w:p>
    <w:p w14:paraId="70AB83ED" w14:textId="0DB7DE92" w:rsidR="007079FF" w:rsidRPr="00BA367F" w:rsidRDefault="007079FF" w:rsidP="006951B3">
      <w:pPr>
        <w:pStyle w:val="ListParagraph"/>
        <w:numPr>
          <w:ilvl w:val="1"/>
          <w:numId w:val="35"/>
        </w:numPr>
        <w:ind w:left="1134" w:hanging="283"/>
        <w:rPr>
          <w:rFonts w:ascii="Arial Narrow" w:hAnsi="Arial Narrow" w:cs="Arial"/>
          <w:sz w:val="22"/>
          <w:szCs w:val="22"/>
        </w:rPr>
      </w:pPr>
      <w:r w:rsidRPr="00BA367F">
        <w:rPr>
          <w:rFonts w:ascii="Arial Narrow" w:hAnsi="Arial Narrow" w:cs="Arial"/>
          <w:sz w:val="22"/>
          <w:szCs w:val="22"/>
        </w:rPr>
        <w:t>Map of areas covered by the programme</w:t>
      </w:r>
    </w:p>
    <w:p w14:paraId="7EF102A5" w14:textId="77777777" w:rsidR="007079FF" w:rsidRPr="00BA367F" w:rsidRDefault="007079FF" w:rsidP="006951B3">
      <w:pPr>
        <w:rPr>
          <w:rFonts w:ascii="Arial Narrow" w:eastAsia="Times New Roman" w:hAnsi="Arial Narrow" w:cs="Arial"/>
          <w:b/>
          <w:color w:val="76BA54"/>
          <w:sz w:val="22"/>
          <w:szCs w:val="22"/>
        </w:rPr>
      </w:pPr>
    </w:p>
    <w:p w14:paraId="7EFF7557" w14:textId="321AF319" w:rsidR="007079FF" w:rsidRPr="00BA367F" w:rsidRDefault="007079FF" w:rsidP="006951B3">
      <w:pPr>
        <w:pStyle w:val="Heading2"/>
        <w:spacing w:before="0" w:after="0"/>
        <w:rPr>
          <w:rFonts w:ascii="Arial Narrow" w:hAnsi="Arial Narrow"/>
          <w:sz w:val="22"/>
          <w:szCs w:val="22"/>
          <w:lang w:val="en-US"/>
        </w:rPr>
      </w:pPr>
      <w:bookmarkStart w:id="105" w:name="_Toc12958991"/>
      <w:r w:rsidRPr="00BA367F">
        <w:rPr>
          <w:rFonts w:ascii="Arial Narrow" w:hAnsi="Arial Narrow"/>
          <w:sz w:val="22"/>
          <w:szCs w:val="22"/>
          <w:lang w:val="en-US"/>
        </w:rPr>
        <w:t>Qualification of the</w:t>
      </w:r>
      <w:ins w:id="106" w:author="Dakane Mohamed" w:date="2024-09-19T15:19:00Z" w16du:dateUtc="2024-09-19T12:19:00Z">
        <w:r w:rsidR="00F22365">
          <w:rPr>
            <w:rFonts w:ascii="Arial Narrow" w:hAnsi="Arial Narrow"/>
            <w:sz w:val="22"/>
            <w:szCs w:val="22"/>
            <w:lang w:val="en-US"/>
          </w:rPr>
          <w:t xml:space="preserve"> </w:t>
        </w:r>
      </w:ins>
      <w:del w:id="107" w:author="Dakane Mohamed" w:date="2024-09-19T15:19:00Z" w16du:dateUtc="2024-09-19T12:19:00Z">
        <w:r w:rsidRPr="00BA367F" w:rsidDel="00F22365">
          <w:rPr>
            <w:rFonts w:ascii="Arial Narrow" w:hAnsi="Arial Narrow"/>
            <w:sz w:val="22"/>
            <w:szCs w:val="22"/>
            <w:lang w:val="en-US"/>
          </w:rPr>
          <w:delText xml:space="preserve"> researcher</w:delText>
        </w:r>
      </w:del>
      <w:ins w:id="108" w:author="Dakane Mohamed" w:date="2024-09-19T15:19:00Z" w16du:dateUtc="2024-09-19T12:19:00Z">
        <w:r w:rsidR="00F22365">
          <w:rPr>
            <w:rFonts w:ascii="Arial Narrow" w:hAnsi="Arial Narrow"/>
            <w:sz w:val="22"/>
            <w:szCs w:val="22"/>
            <w:lang w:val="en-US"/>
          </w:rPr>
          <w:t>consultant</w:t>
        </w:r>
      </w:ins>
      <w:r w:rsidRPr="00BA367F">
        <w:rPr>
          <w:rFonts w:ascii="Arial Narrow" w:hAnsi="Arial Narrow"/>
          <w:sz w:val="22"/>
          <w:szCs w:val="22"/>
          <w:lang w:val="en-US"/>
        </w:rPr>
        <w:t xml:space="preserve"> / </w:t>
      </w:r>
      <w:ins w:id="109" w:author="Dakane Mohamed" w:date="2024-09-19T15:19:00Z" w16du:dateUtc="2024-09-19T12:19:00Z">
        <w:r w:rsidR="00F22365">
          <w:rPr>
            <w:rFonts w:ascii="Arial Narrow" w:hAnsi="Arial Narrow"/>
            <w:sz w:val="22"/>
            <w:szCs w:val="22"/>
            <w:lang w:val="en-US"/>
          </w:rPr>
          <w:t>consulting firm</w:t>
        </w:r>
      </w:ins>
      <w:del w:id="110" w:author="Dakane Mohamed" w:date="2024-09-19T15:19:00Z" w16du:dateUtc="2024-09-19T12:19:00Z">
        <w:r w:rsidRPr="00BA367F" w:rsidDel="00F22365">
          <w:rPr>
            <w:rFonts w:ascii="Arial Narrow" w:hAnsi="Arial Narrow"/>
            <w:sz w:val="22"/>
            <w:szCs w:val="22"/>
            <w:lang w:val="en-US"/>
          </w:rPr>
          <w:delText>research team</w:delText>
        </w:r>
      </w:del>
      <w:bookmarkEnd w:id="105"/>
      <w:r w:rsidRPr="00BA367F">
        <w:rPr>
          <w:rFonts w:ascii="Arial Narrow" w:hAnsi="Arial Narrow"/>
          <w:sz w:val="22"/>
          <w:szCs w:val="22"/>
          <w:lang w:val="en-US"/>
        </w:rPr>
        <w:t xml:space="preserve"> </w:t>
      </w:r>
    </w:p>
    <w:p w14:paraId="29457F1F" w14:textId="0E007FE6" w:rsidR="007079FF" w:rsidRPr="00BA367F" w:rsidRDefault="007079FF" w:rsidP="006951B3">
      <w:pPr>
        <w:autoSpaceDE w:val="0"/>
        <w:autoSpaceDN w:val="0"/>
        <w:adjustRightInd w:val="0"/>
        <w:jc w:val="both"/>
        <w:rPr>
          <w:rFonts w:ascii="Arial Narrow" w:hAnsi="Arial Narrow" w:cs="Arial"/>
          <w:bCs/>
          <w:color w:val="auto"/>
          <w:sz w:val="22"/>
          <w:szCs w:val="22"/>
          <w:lang w:val="en-US"/>
        </w:rPr>
      </w:pPr>
      <w:r w:rsidRPr="00BA367F">
        <w:rPr>
          <w:rFonts w:ascii="Arial Narrow" w:hAnsi="Arial Narrow" w:cs="Arial"/>
          <w:bCs/>
          <w:sz w:val="22"/>
          <w:szCs w:val="22"/>
          <w:lang w:val="en-US"/>
        </w:rPr>
        <w:t xml:space="preserve">The </w:t>
      </w:r>
      <w:del w:id="111" w:author="Dakane Mohamed" w:date="2024-09-19T15:19:00Z" w16du:dateUtc="2024-09-19T12:19:00Z">
        <w:r w:rsidRPr="00BA367F" w:rsidDel="008C0205">
          <w:rPr>
            <w:rFonts w:ascii="Arial Narrow" w:hAnsi="Arial Narrow" w:cs="Arial"/>
            <w:bCs/>
            <w:sz w:val="22"/>
            <w:szCs w:val="22"/>
            <w:lang w:val="en-US"/>
          </w:rPr>
          <w:delText xml:space="preserve">researcher </w:delText>
        </w:r>
      </w:del>
      <w:ins w:id="112" w:author="Dakane Mohamed" w:date="2024-09-19T15:19:00Z" w16du:dateUtc="2024-09-19T12:19:00Z">
        <w:r w:rsidR="008C0205">
          <w:rPr>
            <w:rFonts w:ascii="Arial Narrow" w:hAnsi="Arial Narrow" w:cs="Arial"/>
            <w:bCs/>
            <w:sz w:val="22"/>
            <w:szCs w:val="22"/>
            <w:lang w:val="en-US"/>
          </w:rPr>
          <w:t>consultant</w:t>
        </w:r>
        <w:r w:rsidR="008C0205" w:rsidRPr="00BA367F">
          <w:rPr>
            <w:rFonts w:ascii="Arial Narrow" w:hAnsi="Arial Narrow" w:cs="Arial"/>
            <w:bCs/>
            <w:sz w:val="22"/>
            <w:szCs w:val="22"/>
            <w:lang w:val="en-US"/>
          </w:rPr>
          <w:t xml:space="preserve"> </w:t>
        </w:r>
      </w:ins>
      <w:r w:rsidRPr="00BA367F">
        <w:rPr>
          <w:rFonts w:ascii="Arial Narrow" w:hAnsi="Arial Narrow" w:cs="Arial"/>
          <w:bCs/>
          <w:sz w:val="22"/>
          <w:szCs w:val="22"/>
          <w:lang w:val="en-US"/>
        </w:rPr>
        <w:t>/ team of researchers must have:</w:t>
      </w:r>
    </w:p>
    <w:p w14:paraId="6A2A8D1E" w14:textId="3743DA3A" w:rsidR="007079FF" w:rsidRPr="001F1216" w:rsidRDefault="001961BF">
      <w:pPr>
        <w:pStyle w:val="ListParagraph"/>
        <w:numPr>
          <w:ilvl w:val="0"/>
          <w:numId w:val="52"/>
        </w:numPr>
        <w:autoSpaceDE w:val="0"/>
        <w:autoSpaceDN w:val="0"/>
        <w:adjustRightInd w:val="0"/>
        <w:jc w:val="both"/>
        <w:rPr>
          <w:ins w:id="113" w:author="Dakane Mohamed" w:date="2024-09-19T15:23:00Z" w16du:dateUtc="2024-09-19T12:23:00Z"/>
          <w:rFonts w:ascii="Arial Narrow" w:hAnsi="Arial Narrow" w:cs="Arial"/>
          <w:bCs/>
          <w:sz w:val="22"/>
          <w:szCs w:val="22"/>
          <w:lang w:val="en-US"/>
          <w:rPrChange w:id="114" w:author="Dakane Mohamed" w:date="2024-09-19T15:24:00Z" w16du:dateUtc="2024-09-19T12:24:00Z">
            <w:rPr>
              <w:ins w:id="115" w:author="Dakane Mohamed" w:date="2024-09-19T15:23:00Z" w16du:dateUtc="2024-09-19T12:23:00Z"/>
              <w:lang w:val="en-US"/>
            </w:rPr>
          </w:rPrChange>
        </w:rPr>
        <w:pPrChange w:id="116" w:author="Dakane Mohamed" w:date="2024-09-19T15:24:00Z" w16du:dateUtc="2024-09-19T12:24:00Z">
          <w:pPr>
            <w:numPr>
              <w:ilvl w:val="4"/>
              <w:numId w:val="46"/>
            </w:numPr>
            <w:autoSpaceDE w:val="0"/>
            <w:autoSpaceDN w:val="0"/>
            <w:adjustRightInd w:val="0"/>
            <w:ind w:left="270" w:hanging="270"/>
            <w:jc w:val="both"/>
          </w:pPr>
        </w:pPrChange>
      </w:pPr>
      <w:ins w:id="117" w:author="Dakane Mohamed" w:date="2024-09-19T12:18:00Z" w16du:dateUtc="2024-09-19T09:18:00Z">
        <w:r w:rsidRPr="001F1216">
          <w:rPr>
            <w:rFonts w:ascii="Arial Narrow" w:hAnsi="Arial Narrow" w:cs="Arial"/>
            <w:bCs/>
            <w:sz w:val="22"/>
            <w:szCs w:val="22"/>
            <w:lang w:val="en-US"/>
            <w:rPrChange w:id="118" w:author="Dakane Mohamed" w:date="2024-09-19T15:24:00Z" w16du:dateUtc="2024-09-19T12:24:00Z">
              <w:rPr>
                <w:lang w:val="en-US"/>
              </w:rPr>
            </w:rPrChange>
          </w:rPr>
          <w:t>P</w:t>
        </w:r>
      </w:ins>
      <w:del w:id="119" w:author="Dakane Mohamed" w:date="2024-09-19T12:18:00Z" w16du:dateUtc="2024-09-19T09:18:00Z">
        <w:r w:rsidR="007079FF" w:rsidRPr="001F1216" w:rsidDel="001961BF">
          <w:rPr>
            <w:rFonts w:ascii="Arial Narrow" w:hAnsi="Arial Narrow" w:cs="Arial"/>
            <w:bCs/>
            <w:sz w:val="22"/>
            <w:szCs w:val="22"/>
            <w:lang w:val="en-US"/>
            <w:rPrChange w:id="120" w:author="Dakane Mohamed" w:date="2024-09-19T15:24:00Z" w16du:dateUtc="2024-09-19T12:24:00Z">
              <w:rPr>
                <w:lang w:val="en-US"/>
              </w:rPr>
            </w:rPrChange>
          </w:rPr>
          <w:delText>p</w:delText>
        </w:r>
      </w:del>
      <w:r w:rsidR="007079FF" w:rsidRPr="001F1216">
        <w:rPr>
          <w:rFonts w:ascii="Arial Narrow" w:hAnsi="Arial Narrow" w:cs="Arial"/>
          <w:bCs/>
          <w:sz w:val="22"/>
          <w:szCs w:val="22"/>
          <w:lang w:val="en-US"/>
          <w:rPrChange w:id="121" w:author="Dakane Mohamed" w:date="2024-09-19T15:24:00Z" w16du:dateUtc="2024-09-19T12:24:00Z">
            <w:rPr>
              <w:lang w:val="en-US"/>
            </w:rPr>
          </w:rPrChange>
        </w:rPr>
        <w:t xml:space="preserve">roven competency (record of previous experiences) in </w:t>
      </w:r>
      <w:r w:rsidR="00777568" w:rsidRPr="001F1216">
        <w:rPr>
          <w:rFonts w:ascii="Arial Narrow" w:hAnsi="Arial Narrow" w:cs="Arial"/>
          <w:bCs/>
          <w:sz w:val="22"/>
          <w:szCs w:val="22"/>
          <w:lang w:val="en-US"/>
          <w:rPrChange w:id="122" w:author="Dakane Mohamed" w:date="2024-09-19T15:24:00Z" w16du:dateUtc="2024-09-19T12:24:00Z">
            <w:rPr>
              <w:lang w:val="en-US"/>
            </w:rPr>
          </w:rPrChange>
        </w:rPr>
        <w:t xml:space="preserve">EPHS reforms </w:t>
      </w:r>
      <w:r w:rsidR="00781906" w:rsidRPr="001F1216">
        <w:rPr>
          <w:rFonts w:ascii="Arial Narrow" w:hAnsi="Arial Narrow" w:cs="Arial"/>
          <w:bCs/>
          <w:sz w:val="22"/>
          <w:szCs w:val="22"/>
          <w:lang w:val="en-US"/>
          <w:rPrChange w:id="123" w:author="Dakane Mohamed" w:date="2024-09-19T15:24:00Z" w16du:dateUtc="2024-09-19T12:24:00Z">
            <w:rPr>
              <w:lang w:val="en-US"/>
            </w:rPr>
          </w:rPrChange>
        </w:rPr>
        <w:t xml:space="preserve">implementation </w:t>
      </w:r>
      <w:r w:rsidR="00961167" w:rsidRPr="001F1216">
        <w:rPr>
          <w:rFonts w:ascii="Arial Narrow" w:hAnsi="Arial Narrow" w:cs="Arial"/>
          <w:bCs/>
          <w:sz w:val="22"/>
          <w:szCs w:val="22"/>
          <w:lang w:val="en-US"/>
          <w:rPrChange w:id="124" w:author="Dakane Mohamed" w:date="2024-09-19T15:24:00Z" w16du:dateUtc="2024-09-19T12:24:00Z">
            <w:rPr>
              <w:lang w:val="en-US"/>
            </w:rPr>
          </w:rPrChange>
        </w:rPr>
        <w:t xml:space="preserve">&amp; </w:t>
      </w:r>
      <w:r w:rsidR="00FF46DD" w:rsidRPr="001F1216">
        <w:rPr>
          <w:rFonts w:ascii="Arial Narrow" w:hAnsi="Arial Narrow" w:cs="Arial"/>
          <w:bCs/>
          <w:sz w:val="22"/>
          <w:szCs w:val="22"/>
          <w:lang w:val="en-US"/>
          <w:rPrChange w:id="125" w:author="Dakane Mohamed" w:date="2024-09-19T15:24:00Z" w16du:dateUtc="2024-09-19T12:24:00Z">
            <w:rPr>
              <w:lang w:val="en-US"/>
            </w:rPr>
          </w:rPrChange>
        </w:rPr>
        <w:t xml:space="preserve">alignment </w:t>
      </w:r>
    </w:p>
    <w:p w14:paraId="1E3D6237" w14:textId="37291D60" w:rsidR="001078F4" w:rsidRPr="001F1216" w:rsidRDefault="00807D7A">
      <w:pPr>
        <w:pStyle w:val="ListParagraph"/>
        <w:numPr>
          <w:ilvl w:val="0"/>
          <w:numId w:val="52"/>
        </w:numPr>
        <w:autoSpaceDE w:val="0"/>
        <w:autoSpaceDN w:val="0"/>
        <w:adjustRightInd w:val="0"/>
        <w:jc w:val="both"/>
        <w:rPr>
          <w:rFonts w:ascii="Arial Narrow" w:hAnsi="Arial Narrow" w:cs="Arial"/>
          <w:bCs/>
          <w:sz w:val="22"/>
          <w:szCs w:val="22"/>
          <w:lang w:val="en-US"/>
          <w:rPrChange w:id="126" w:author="Dakane Mohamed" w:date="2024-09-19T15:24:00Z" w16du:dateUtc="2024-09-19T12:24:00Z">
            <w:rPr>
              <w:lang w:val="en-US"/>
            </w:rPr>
          </w:rPrChange>
        </w:rPr>
        <w:pPrChange w:id="127" w:author="Dakane Mohamed" w:date="2024-09-19T15:24:00Z" w16du:dateUtc="2024-09-19T12:24:00Z">
          <w:pPr>
            <w:numPr>
              <w:ilvl w:val="4"/>
              <w:numId w:val="46"/>
            </w:numPr>
            <w:autoSpaceDE w:val="0"/>
            <w:autoSpaceDN w:val="0"/>
            <w:adjustRightInd w:val="0"/>
            <w:ind w:left="270" w:hanging="270"/>
            <w:jc w:val="both"/>
          </w:pPr>
        </w:pPrChange>
      </w:pPr>
      <w:ins w:id="128" w:author="Dakane Mohamed" w:date="2024-09-19T15:23:00Z" w16du:dateUtc="2024-09-19T12:23:00Z">
        <w:r w:rsidRPr="001F1216">
          <w:rPr>
            <w:rFonts w:ascii="Arial Narrow" w:hAnsi="Arial Narrow" w:cs="Arial"/>
            <w:bCs/>
            <w:sz w:val="22"/>
            <w:szCs w:val="22"/>
            <w:lang w:val="en-US"/>
            <w:rPrChange w:id="129" w:author="Dakane Mohamed" w:date="2024-09-19T15:24:00Z" w16du:dateUtc="2024-09-19T12:24:00Z">
              <w:rPr>
                <w:lang w:val="en-US"/>
              </w:rPr>
            </w:rPrChange>
          </w:rPr>
          <w:t xml:space="preserve">A strong health background and experience in </w:t>
        </w:r>
        <w:r w:rsidR="001F1216" w:rsidRPr="001F1216">
          <w:rPr>
            <w:rFonts w:ascii="Arial Narrow" w:hAnsi="Arial Narrow" w:cs="Arial"/>
            <w:bCs/>
            <w:sz w:val="22"/>
            <w:szCs w:val="22"/>
            <w:lang w:val="en-US"/>
            <w:rPrChange w:id="130" w:author="Dakane Mohamed" w:date="2024-09-19T15:24:00Z" w16du:dateUtc="2024-09-19T12:24:00Z">
              <w:rPr>
                <w:lang w:val="en-US"/>
              </w:rPr>
            </w:rPrChange>
          </w:rPr>
          <w:t xml:space="preserve">Health System Strengthening </w:t>
        </w:r>
      </w:ins>
    </w:p>
    <w:p w14:paraId="5DD54B3E" w14:textId="5381892D" w:rsidR="00BC3E5A" w:rsidRPr="001F1216" w:rsidRDefault="002C4B83">
      <w:pPr>
        <w:pStyle w:val="ListParagraph"/>
        <w:numPr>
          <w:ilvl w:val="0"/>
          <w:numId w:val="52"/>
        </w:numPr>
        <w:autoSpaceDE w:val="0"/>
        <w:autoSpaceDN w:val="0"/>
        <w:adjustRightInd w:val="0"/>
        <w:jc w:val="both"/>
        <w:rPr>
          <w:rFonts w:ascii="Arial Narrow" w:hAnsi="Arial Narrow" w:cs="Arial"/>
          <w:bCs/>
          <w:sz w:val="22"/>
          <w:szCs w:val="22"/>
          <w:lang w:val="en-US"/>
          <w:rPrChange w:id="131" w:author="Dakane Mohamed" w:date="2024-09-19T15:24:00Z" w16du:dateUtc="2024-09-19T12:24:00Z">
            <w:rPr>
              <w:lang w:val="en-US"/>
            </w:rPr>
          </w:rPrChange>
        </w:rPr>
        <w:pPrChange w:id="132" w:author="Dakane Mohamed" w:date="2024-09-19T15:24:00Z" w16du:dateUtc="2024-09-19T12:24:00Z">
          <w:pPr>
            <w:numPr>
              <w:ilvl w:val="4"/>
              <w:numId w:val="46"/>
            </w:numPr>
            <w:autoSpaceDE w:val="0"/>
            <w:autoSpaceDN w:val="0"/>
            <w:adjustRightInd w:val="0"/>
            <w:ind w:left="270" w:hanging="270"/>
            <w:jc w:val="both"/>
          </w:pPr>
        </w:pPrChange>
      </w:pPr>
      <w:r w:rsidRPr="001F1216">
        <w:rPr>
          <w:rFonts w:ascii="Arial Narrow" w:hAnsi="Arial Narrow" w:cs="Arial"/>
          <w:bCs/>
          <w:sz w:val="22"/>
          <w:szCs w:val="22"/>
          <w:lang w:val="en-US"/>
          <w:rPrChange w:id="133" w:author="Dakane Mohamed" w:date="2024-09-19T15:24:00Z" w16du:dateUtc="2024-09-19T12:24:00Z">
            <w:rPr>
              <w:lang w:val="en-US"/>
            </w:rPr>
          </w:rPrChange>
        </w:rPr>
        <w:t>A</w:t>
      </w:r>
      <w:r w:rsidR="007079FF" w:rsidRPr="001F1216">
        <w:rPr>
          <w:rFonts w:ascii="Arial Narrow" w:hAnsi="Arial Narrow" w:cs="Arial"/>
          <w:bCs/>
          <w:sz w:val="22"/>
          <w:szCs w:val="22"/>
          <w:lang w:val="en-US"/>
          <w:rPrChange w:id="134" w:author="Dakane Mohamed" w:date="2024-09-19T15:24:00Z" w16du:dateUtc="2024-09-19T12:24:00Z">
            <w:rPr>
              <w:lang w:val="en-US"/>
            </w:rPr>
          </w:rPrChange>
        </w:rPr>
        <w:t xml:space="preserve"> good understanding of </w:t>
      </w:r>
      <w:r w:rsidR="00C5551E" w:rsidRPr="001F1216">
        <w:rPr>
          <w:rFonts w:ascii="Arial Narrow" w:hAnsi="Arial Narrow" w:cs="Arial"/>
          <w:bCs/>
          <w:sz w:val="22"/>
          <w:szCs w:val="22"/>
          <w:lang w:val="en-US"/>
          <w:rPrChange w:id="135" w:author="Dakane Mohamed" w:date="2024-09-19T15:24:00Z" w16du:dateUtc="2024-09-19T12:24:00Z">
            <w:rPr>
              <w:lang w:val="en-US"/>
            </w:rPr>
          </w:rPrChange>
        </w:rPr>
        <w:t xml:space="preserve">UHC, </w:t>
      </w:r>
      <w:ins w:id="136" w:author="Dakane Mohamed" w:date="2024-09-19T15:20:00Z" w16du:dateUtc="2024-09-19T12:20:00Z">
        <w:r w:rsidR="00EE1E88" w:rsidRPr="001F1216">
          <w:rPr>
            <w:rFonts w:ascii="Arial Narrow" w:hAnsi="Arial Narrow" w:cs="Arial"/>
            <w:bCs/>
            <w:sz w:val="22"/>
            <w:szCs w:val="22"/>
            <w:lang w:val="en-US"/>
            <w:rPrChange w:id="137" w:author="Dakane Mohamed" w:date="2024-09-19T15:24:00Z" w16du:dateUtc="2024-09-19T12:24:00Z">
              <w:rPr>
                <w:lang w:val="en-US"/>
              </w:rPr>
            </w:rPrChange>
          </w:rPr>
          <w:t>National Transformative Plan</w:t>
        </w:r>
        <w:r w:rsidR="009E263B" w:rsidRPr="001F1216">
          <w:rPr>
            <w:rFonts w:ascii="Arial Narrow" w:hAnsi="Arial Narrow" w:cs="Arial"/>
            <w:bCs/>
            <w:sz w:val="22"/>
            <w:szCs w:val="22"/>
            <w:lang w:val="en-US"/>
            <w:rPrChange w:id="138" w:author="Dakane Mohamed" w:date="2024-09-19T15:24:00Z" w16du:dateUtc="2024-09-19T12:24:00Z">
              <w:rPr>
                <w:lang w:val="en-US"/>
              </w:rPr>
            </w:rPrChange>
          </w:rPr>
          <w:t xml:space="preserve"> (NTP)</w:t>
        </w:r>
        <w:r w:rsidR="00EE1E88" w:rsidRPr="001F1216">
          <w:rPr>
            <w:rFonts w:ascii="Arial Narrow" w:hAnsi="Arial Narrow" w:cs="Arial"/>
            <w:bCs/>
            <w:sz w:val="22"/>
            <w:szCs w:val="22"/>
            <w:lang w:val="en-US"/>
            <w:rPrChange w:id="139" w:author="Dakane Mohamed" w:date="2024-09-19T15:24:00Z" w16du:dateUtc="2024-09-19T12:24:00Z">
              <w:rPr>
                <w:lang w:val="en-US"/>
              </w:rPr>
            </w:rPrChange>
          </w:rPr>
          <w:t xml:space="preserve">, </w:t>
        </w:r>
      </w:ins>
      <w:r w:rsidR="00C5551E" w:rsidRPr="001F1216">
        <w:rPr>
          <w:rFonts w:ascii="Arial Narrow" w:hAnsi="Arial Narrow" w:cs="Arial"/>
          <w:bCs/>
          <w:sz w:val="22"/>
          <w:szCs w:val="22"/>
          <w:lang w:val="en-US"/>
          <w:rPrChange w:id="140" w:author="Dakane Mohamed" w:date="2024-09-19T15:24:00Z" w16du:dateUtc="2024-09-19T12:24:00Z">
            <w:rPr>
              <w:lang w:val="en-US"/>
            </w:rPr>
          </w:rPrChange>
        </w:rPr>
        <w:t xml:space="preserve">HSSP 111 &amp; EPHS Policy </w:t>
      </w:r>
      <w:r w:rsidR="00BC3E5A" w:rsidRPr="001F1216">
        <w:rPr>
          <w:rFonts w:ascii="Arial Narrow" w:hAnsi="Arial Narrow" w:cs="Arial"/>
          <w:bCs/>
          <w:sz w:val="22"/>
          <w:szCs w:val="22"/>
          <w:lang w:val="en-US"/>
          <w:rPrChange w:id="141" w:author="Dakane Mohamed" w:date="2024-09-19T15:24:00Z" w16du:dateUtc="2024-09-19T12:24:00Z">
            <w:rPr>
              <w:lang w:val="en-US"/>
            </w:rPr>
          </w:rPrChange>
        </w:rPr>
        <w:t>and practice</w:t>
      </w:r>
    </w:p>
    <w:p w14:paraId="7D74B553" w14:textId="5BCF8920" w:rsidR="007079FF" w:rsidRPr="001F1216" w:rsidRDefault="00AF50CD">
      <w:pPr>
        <w:pStyle w:val="ListParagraph"/>
        <w:numPr>
          <w:ilvl w:val="0"/>
          <w:numId w:val="52"/>
        </w:numPr>
        <w:autoSpaceDE w:val="0"/>
        <w:autoSpaceDN w:val="0"/>
        <w:adjustRightInd w:val="0"/>
        <w:jc w:val="both"/>
        <w:rPr>
          <w:rFonts w:ascii="Arial Narrow" w:hAnsi="Arial Narrow" w:cs="Arial"/>
          <w:bCs/>
          <w:sz w:val="22"/>
          <w:szCs w:val="22"/>
          <w:lang w:val="en-US"/>
          <w:rPrChange w:id="142" w:author="Dakane Mohamed" w:date="2024-09-19T15:24:00Z" w16du:dateUtc="2024-09-19T12:24:00Z">
            <w:rPr>
              <w:lang w:val="en-US"/>
            </w:rPr>
          </w:rPrChange>
        </w:rPr>
        <w:pPrChange w:id="143" w:author="Dakane Mohamed" w:date="2024-09-19T15:24:00Z" w16du:dateUtc="2024-09-19T12:24:00Z">
          <w:pPr>
            <w:numPr>
              <w:ilvl w:val="4"/>
              <w:numId w:val="46"/>
            </w:numPr>
            <w:autoSpaceDE w:val="0"/>
            <w:autoSpaceDN w:val="0"/>
            <w:adjustRightInd w:val="0"/>
            <w:ind w:left="270" w:hanging="270"/>
            <w:jc w:val="both"/>
          </w:pPr>
        </w:pPrChange>
      </w:pPr>
      <w:r w:rsidRPr="001F1216">
        <w:rPr>
          <w:rFonts w:ascii="Arial Narrow" w:hAnsi="Arial Narrow" w:cs="Arial"/>
          <w:bCs/>
          <w:sz w:val="22"/>
          <w:szCs w:val="22"/>
          <w:lang w:val="en-US"/>
          <w:rPrChange w:id="144" w:author="Dakane Mohamed" w:date="2024-09-19T15:24:00Z" w16du:dateUtc="2024-09-19T12:24:00Z">
            <w:rPr>
              <w:lang w:val="en-US"/>
            </w:rPr>
          </w:rPrChange>
        </w:rPr>
        <w:t xml:space="preserve">Familiar with Somalia </w:t>
      </w:r>
      <w:r w:rsidR="00F91EC5" w:rsidRPr="001F1216">
        <w:rPr>
          <w:rFonts w:ascii="Arial Narrow" w:hAnsi="Arial Narrow" w:cs="Arial"/>
          <w:bCs/>
          <w:sz w:val="22"/>
          <w:szCs w:val="22"/>
          <w:lang w:val="en-US"/>
          <w:rPrChange w:id="145" w:author="Dakane Mohamed" w:date="2024-09-19T15:24:00Z" w16du:dateUtc="2024-09-19T12:24:00Z">
            <w:rPr>
              <w:lang w:val="en-US"/>
            </w:rPr>
          </w:rPrChange>
        </w:rPr>
        <w:t xml:space="preserve">Human Resources for Health (HRH) </w:t>
      </w:r>
      <w:ins w:id="146" w:author="Dakane Mohamed" w:date="2024-09-19T15:21:00Z" w16du:dateUtc="2024-09-19T12:21:00Z">
        <w:r w:rsidR="001C7BF6" w:rsidRPr="001F1216">
          <w:rPr>
            <w:rFonts w:ascii="Arial Narrow" w:hAnsi="Arial Narrow" w:cs="Arial"/>
            <w:bCs/>
            <w:sz w:val="22"/>
            <w:szCs w:val="22"/>
            <w:lang w:val="en-US"/>
            <w:rPrChange w:id="147" w:author="Dakane Mohamed" w:date="2024-09-19T15:24:00Z" w16du:dateUtc="2024-09-19T12:24:00Z">
              <w:rPr>
                <w:lang w:val="en-US"/>
              </w:rPr>
            </w:rPrChange>
          </w:rPr>
          <w:t xml:space="preserve">policy </w:t>
        </w:r>
      </w:ins>
      <w:r w:rsidR="00F91EC5" w:rsidRPr="001F1216">
        <w:rPr>
          <w:rFonts w:ascii="Arial Narrow" w:hAnsi="Arial Narrow" w:cs="Arial"/>
          <w:bCs/>
          <w:sz w:val="22"/>
          <w:szCs w:val="22"/>
          <w:lang w:val="en-US"/>
          <w:rPrChange w:id="148" w:author="Dakane Mohamed" w:date="2024-09-19T15:24:00Z" w16du:dateUtc="2024-09-19T12:24:00Z">
            <w:rPr>
              <w:lang w:val="en-US"/>
            </w:rPr>
          </w:rPrChange>
        </w:rPr>
        <w:t xml:space="preserve">and </w:t>
      </w:r>
      <w:r w:rsidR="008712AD" w:rsidRPr="001F1216">
        <w:rPr>
          <w:rFonts w:ascii="Arial Narrow" w:hAnsi="Arial Narrow" w:cs="Arial"/>
          <w:bCs/>
          <w:sz w:val="22"/>
          <w:szCs w:val="22"/>
          <w:lang w:val="en-US"/>
          <w:rPrChange w:id="149" w:author="Dakane Mohamed" w:date="2024-09-19T15:24:00Z" w16du:dateUtc="2024-09-19T12:24:00Z">
            <w:rPr>
              <w:lang w:val="en-US"/>
            </w:rPr>
          </w:rPrChange>
        </w:rPr>
        <w:t>Health workforce regulations</w:t>
      </w:r>
      <w:r w:rsidR="00DC0902" w:rsidRPr="001F1216">
        <w:rPr>
          <w:rFonts w:ascii="Arial Narrow" w:hAnsi="Arial Narrow" w:cs="Arial"/>
          <w:bCs/>
          <w:sz w:val="22"/>
          <w:szCs w:val="22"/>
          <w:lang w:val="en-US"/>
          <w:rPrChange w:id="150" w:author="Dakane Mohamed" w:date="2024-09-19T15:24:00Z" w16du:dateUtc="2024-09-19T12:24:00Z">
            <w:rPr>
              <w:lang w:val="en-US"/>
            </w:rPr>
          </w:rPrChange>
        </w:rPr>
        <w:t xml:space="preserve"> </w:t>
      </w:r>
    </w:p>
    <w:p w14:paraId="015D33E8" w14:textId="77777777" w:rsidR="007079FF" w:rsidRPr="001F1216" w:rsidRDefault="007079FF">
      <w:pPr>
        <w:pStyle w:val="ListParagraph"/>
        <w:numPr>
          <w:ilvl w:val="0"/>
          <w:numId w:val="52"/>
        </w:numPr>
        <w:autoSpaceDE w:val="0"/>
        <w:autoSpaceDN w:val="0"/>
        <w:adjustRightInd w:val="0"/>
        <w:jc w:val="both"/>
        <w:rPr>
          <w:rFonts w:ascii="Arial Narrow" w:hAnsi="Arial Narrow" w:cs="Arial"/>
          <w:bCs/>
          <w:sz w:val="22"/>
          <w:szCs w:val="22"/>
          <w:lang w:val="en-US"/>
          <w:rPrChange w:id="151" w:author="Dakane Mohamed" w:date="2024-09-19T15:24:00Z" w16du:dateUtc="2024-09-19T12:24:00Z">
            <w:rPr>
              <w:lang w:val="en-US"/>
            </w:rPr>
          </w:rPrChange>
        </w:rPr>
        <w:pPrChange w:id="152" w:author="Dakane Mohamed" w:date="2024-09-19T15:24:00Z" w16du:dateUtc="2024-09-19T12:24:00Z">
          <w:pPr>
            <w:numPr>
              <w:ilvl w:val="4"/>
              <w:numId w:val="46"/>
            </w:numPr>
            <w:autoSpaceDE w:val="0"/>
            <w:autoSpaceDN w:val="0"/>
            <w:adjustRightInd w:val="0"/>
            <w:ind w:left="270" w:hanging="270"/>
            <w:jc w:val="both"/>
          </w:pPr>
        </w:pPrChange>
      </w:pPr>
      <w:r w:rsidRPr="001F1216">
        <w:rPr>
          <w:rFonts w:ascii="Arial Narrow" w:hAnsi="Arial Narrow" w:cs="Arial"/>
          <w:bCs/>
          <w:sz w:val="22"/>
          <w:szCs w:val="22"/>
          <w:lang w:val="en-US"/>
          <w:rPrChange w:id="153" w:author="Dakane Mohamed" w:date="2024-09-19T15:24:00Z" w16du:dateUtc="2024-09-19T12:24:00Z">
            <w:rPr>
              <w:lang w:val="en-US"/>
            </w:rPr>
          </w:rPrChange>
        </w:rPr>
        <w:t>a good understanding of child rights and issues affecting vulnerable children and their families</w:t>
      </w:r>
    </w:p>
    <w:p w14:paraId="6F9CFD68" w14:textId="12F6BAF4" w:rsidR="007079FF" w:rsidRPr="001F1216" w:rsidRDefault="007079FF">
      <w:pPr>
        <w:pStyle w:val="ListParagraph"/>
        <w:numPr>
          <w:ilvl w:val="0"/>
          <w:numId w:val="52"/>
        </w:numPr>
        <w:autoSpaceDE w:val="0"/>
        <w:autoSpaceDN w:val="0"/>
        <w:adjustRightInd w:val="0"/>
        <w:jc w:val="both"/>
        <w:rPr>
          <w:rFonts w:ascii="Arial Narrow" w:hAnsi="Arial Narrow" w:cs="Arial"/>
          <w:bCs/>
          <w:sz w:val="22"/>
          <w:szCs w:val="22"/>
          <w:lang w:val="en-US"/>
          <w:rPrChange w:id="154" w:author="Dakane Mohamed" w:date="2024-09-19T15:24:00Z" w16du:dateUtc="2024-09-19T12:24:00Z">
            <w:rPr>
              <w:lang w:val="en-US"/>
            </w:rPr>
          </w:rPrChange>
        </w:rPr>
        <w:pPrChange w:id="155" w:author="Dakane Mohamed" w:date="2024-09-19T15:24:00Z" w16du:dateUtc="2024-09-19T12:24:00Z">
          <w:pPr>
            <w:numPr>
              <w:ilvl w:val="4"/>
              <w:numId w:val="46"/>
            </w:numPr>
            <w:autoSpaceDE w:val="0"/>
            <w:autoSpaceDN w:val="0"/>
            <w:adjustRightInd w:val="0"/>
            <w:ind w:left="270" w:hanging="270"/>
            <w:jc w:val="both"/>
          </w:pPr>
        </w:pPrChange>
      </w:pPr>
      <w:r w:rsidRPr="001F1216">
        <w:rPr>
          <w:rFonts w:ascii="Arial Narrow" w:hAnsi="Arial Narrow" w:cs="Arial"/>
          <w:bCs/>
          <w:sz w:val="22"/>
          <w:szCs w:val="22"/>
          <w:lang w:val="en-US"/>
          <w:rPrChange w:id="156" w:author="Dakane Mohamed" w:date="2024-09-19T15:24:00Z" w16du:dateUtc="2024-09-19T12:24:00Z">
            <w:rPr>
              <w:lang w:val="en-US"/>
            </w:rPr>
          </w:rPrChange>
        </w:rPr>
        <w:t xml:space="preserve">good facilitation, </w:t>
      </w:r>
      <w:r w:rsidR="00171E91" w:rsidRPr="001F1216">
        <w:rPr>
          <w:rFonts w:ascii="Arial Narrow" w:hAnsi="Arial Narrow" w:cs="Arial"/>
          <w:bCs/>
          <w:sz w:val="22"/>
          <w:szCs w:val="22"/>
          <w:lang w:val="en-US"/>
          <w:rPrChange w:id="157" w:author="Dakane Mohamed" w:date="2024-09-19T15:24:00Z" w16du:dateUtc="2024-09-19T12:24:00Z">
            <w:rPr>
              <w:lang w:val="en-US"/>
            </w:rPr>
          </w:rPrChange>
        </w:rPr>
        <w:t>organizational</w:t>
      </w:r>
      <w:r w:rsidRPr="001F1216">
        <w:rPr>
          <w:rFonts w:ascii="Arial Narrow" w:hAnsi="Arial Narrow" w:cs="Arial"/>
          <w:bCs/>
          <w:sz w:val="22"/>
          <w:szCs w:val="22"/>
          <w:lang w:val="en-US"/>
          <w:rPrChange w:id="158" w:author="Dakane Mohamed" w:date="2024-09-19T15:24:00Z" w16du:dateUtc="2024-09-19T12:24:00Z">
            <w:rPr>
              <w:lang w:val="en-US"/>
            </w:rPr>
          </w:rPrChange>
        </w:rPr>
        <w:t xml:space="preserve"> and interpersonal skills</w:t>
      </w:r>
    </w:p>
    <w:p w14:paraId="74B26C79" w14:textId="1E6ED61E" w:rsidR="007079FF" w:rsidRPr="001F1216" w:rsidRDefault="007079FF">
      <w:pPr>
        <w:pStyle w:val="ListParagraph"/>
        <w:numPr>
          <w:ilvl w:val="0"/>
          <w:numId w:val="52"/>
        </w:numPr>
        <w:autoSpaceDE w:val="0"/>
        <w:autoSpaceDN w:val="0"/>
        <w:adjustRightInd w:val="0"/>
        <w:jc w:val="both"/>
        <w:rPr>
          <w:rFonts w:ascii="Arial Narrow" w:hAnsi="Arial Narrow" w:cs="Arial"/>
          <w:bCs/>
          <w:sz w:val="22"/>
          <w:szCs w:val="22"/>
          <w:lang w:val="en-US"/>
          <w:rPrChange w:id="159" w:author="Dakane Mohamed" w:date="2024-09-19T15:24:00Z" w16du:dateUtc="2024-09-19T12:24:00Z">
            <w:rPr>
              <w:lang w:val="en-US"/>
            </w:rPr>
          </w:rPrChange>
        </w:rPr>
        <w:pPrChange w:id="160" w:author="Dakane Mohamed" w:date="2024-09-19T15:24:00Z" w16du:dateUtc="2024-09-19T12:24:00Z">
          <w:pPr>
            <w:numPr>
              <w:ilvl w:val="4"/>
              <w:numId w:val="46"/>
            </w:numPr>
            <w:autoSpaceDE w:val="0"/>
            <w:autoSpaceDN w:val="0"/>
            <w:adjustRightInd w:val="0"/>
            <w:ind w:left="270" w:hanging="270"/>
            <w:jc w:val="both"/>
          </w:pPr>
        </w:pPrChange>
      </w:pPr>
      <w:r w:rsidRPr="001F1216">
        <w:rPr>
          <w:rFonts w:ascii="Arial Narrow" w:hAnsi="Arial Narrow" w:cs="Arial"/>
          <w:bCs/>
          <w:sz w:val="22"/>
          <w:szCs w:val="22"/>
          <w:lang w:val="en-US"/>
          <w:rPrChange w:id="161" w:author="Dakane Mohamed" w:date="2024-09-19T15:24:00Z" w16du:dateUtc="2024-09-19T12:24:00Z">
            <w:rPr>
              <w:lang w:val="en-US"/>
            </w:rPr>
          </w:rPrChange>
        </w:rPr>
        <w:t xml:space="preserve">proven experience in </w:t>
      </w:r>
      <w:r w:rsidR="00171E91" w:rsidRPr="001F1216">
        <w:rPr>
          <w:rFonts w:ascii="Arial Narrow" w:hAnsi="Arial Narrow" w:cs="Arial"/>
          <w:bCs/>
          <w:sz w:val="22"/>
          <w:szCs w:val="22"/>
          <w:lang w:val="en-US"/>
          <w:rPrChange w:id="162" w:author="Dakane Mohamed" w:date="2024-09-19T15:24:00Z" w16du:dateUtc="2024-09-19T12:24:00Z">
            <w:rPr>
              <w:lang w:val="en-US"/>
            </w:rPr>
          </w:rPrChange>
        </w:rPr>
        <w:t xml:space="preserve">health sector </w:t>
      </w:r>
      <w:r w:rsidR="00BE2496" w:rsidRPr="001F1216">
        <w:rPr>
          <w:rFonts w:ascii="Arial Narrow" w:hAnsi="Arial Narrow" w:cs="Arial"/>
          <w:bCs/>
          <w:sz w:val="22"/>
          <w:szCs w:val="22"/>
          <w:lang w:val="en-US"/>
          <w:rPrChange w:id="163" w:author="Dakane Mohamed" w:date="2024-09-19T15:24:00Z" w16du:dateUtc="2024-09-19T12:24:00Z">
            <w:rPr>
              <w:lang w:val="en-US"/>
            </w:rPr>
          </w:rPrChange>
        </w:rPr>
        <w:t xml:space="preserve">reform and </w:t>
      </w:r>
      <w:r w:rsidR="00B65FFF" w:rsidRPr="001F1216">
        <w:rPr>
          <w:rFonts w:ascii="Arial Narrow" w:hAnsi="Arial Narrow" w:cs="Arial"/>
          <w:bCs/>
          <w:sz w:val="22"/>
          <w:szCs w:val="22"/>
          <w:lang w:val="en-US"/>
          <w:rPrChange w:id="164" w:author="Dakane Mohamed" w:date="2024-09-19T15:24:00Z" w16du:dateUtc="2024-09-19T12:24:00Z">
            <w:rPr>
              <w:lang w:val="en-US"/>
            </w:rPr>
          </w:rPrChange>
        </w:rPr>
        <w:t xml:space="preserve">health policy </w:t>
      </w:r>
    </w:p>
    <w:p w14:paraId="7BF866B3" w14:textId="77777777" w:rsidR="007079FF" w:rsidRPr="001F1216" w:rsidRDefault="007079FF">
      <w:pPr>
        <w:pStyle w:val="ListParagraph"/>
        <w:numPr>
          <w:ilvl w:val="0"/>
          <w:numId w:val="52"/>
        </w:numPr>
        <w:autoSpaceDE w:val="0"/>
        <w:autoSpaceDN w:val="0"/>
        <w:adjustRightInd w:val="0"/>
        <w:jc w:val="both"/>
        <w:rPr>
          <w:rFonts w:ascii="Arial Narrow" w:hAnsi="Arial Narrow" w:cs="Arial"/>
          <w:bCs/>
          <w:sz w:val="22"/>
          <w:szCs w:val="22"/>
          <w:lang w:val="en-US"/>
          <w:rPrChange w:id="165" w:author="Dakane Mohamed" w:date="2024-09-19T15:24:00Z" w16du:dateUtc="2024-09-19T12:24:00Z">
            <w:rPr>
              <w:lang w:val="en-US"/>
            </w:rPr>
          </w:rPrChange>
        </w:rPr>
        <w:pPrChange w:id="166" w:author="Dakane Mohamed" w:date="2024-09-19T15:24:00Z" w16du:dateUtc="2024-09-19T12:24:00Z">
          <w:pPr>
            <w:numPr>
              <w:ilvl w:val="4"/>
              <w:numId w:val="46"/>
            </w:numPr>
            <w:autoSpaceDE w:val="0"/>
            <w:autoSpaceDN w:val="0"/>
            <w:adjustRightInd w:val="0"/>
            <w:ind w:left="270" w:hanging="270"/>
            <w:jc w:val="both"/>
          </w:pPr>
        </w:pPrChange>
      </w:pPr>
      <w:r w:rsidRPr="001F1216">
        <w:rPr>
          <w:rFonts w:ascii="Arial Narrow" w:hAnsi="Arial Narrow" w:cs="Arial"/>
          <w:bCs/>
          <w:sz w:val="22"/>
          <w:szCs w:val="22"/>
          <w:lang w:val="en-US"/>
          <w:rPrChange w:id="167" w:author="Dakane Mohamed" w:date="2024-09-19T15:24:00Z" w16du:dateUtc="2024-09-19T12:24:00Z">
            <w:rPr>
              <w:lang w:val="en-US"/>
            </w:rPr>
          </w:rPrChange>
        </w:rPr>
        <w:t>strong analytical and conceptual skills</w:t>
      </w:r>
    </w:p>
    <w:p w14:paraId="0388CDE7" w14:textId="77777777" w:rsidR="007079FF" w:rsidRPr="001F1216" w:rsidRDefault="007079FF">
      <w:pPr>
        <w:pStyle w:val="ListParagraph"/>
        <w:numPr>
          <w:ilvl w:val="0"/>
          <w:numId w:val="52"/>
        </w:numPr>
        <w:autoSpaceDE w:val="0"/>
        <w:autoSpaceDN w:val="0"/>
        <w:adjustRightInd w:val="0"/>
        <w:jc w:val="both"/>
        <w:rPr>
          <w:rFonts w:ascii="Arial Narrow" w:hAnsi="Arial Narrow" w:cs="Arial"/>
          <w:bCs/>
          <w:sz w:val="22"/>
          <w:szCs w:val="22"/>
          <w:lang w:val="en-US"/>
          <w:rPrChange w:id="168" w:author="Dakane Mohamed" w:date="2024-09-19T15:24:00Z" w16du:dateUtc="2024-09-19T12:24:00Z">
            <w:rPr>
              <w:lang w:val="en-US"/>
            </w:rPr>
          </w:rPrChange>
        </w:rPr>
        <w:pPrChange w:id="169" w:author="Dakane Mohamed" w:date="2024-09-19T15:24:00Z" w16du:dateUtc="2024-09-19T12:24:00Z">
          <w:pPr>
            <w:numPr>
              <w:ilvl w:val="4"/>
              <w:numId w:val="46"/>
            </w:numPr>
            <w:autoSpaceDE w:val="0"/>
            <w:autoSpaceDN w:val="0"/>
            <w:adjustRightInd w:val="0"/>
            <w:ind w:left="270" w:hanging="270"/>
            <w:jc w:val="both"/>
          </w:pPr>
        </w:pPrChange>
      </w:pPr>
      <w:r w:rsidRPr="001F1216">
        <w:rPr>
          <w:rFonts w:ascii="Arial Narrow" w:hAnsi="Arial Narrow" w:cs="Arial"/>
          <w:bCs/>
          <w:sz w:val="22"/>
          <w:szCs w:val="22"/>
          <w:lang w:val="en-US"/>
          <w:rPrChange w:id="170" w:author="Dakane Mohamed" w:date="2024-09-19T15:24:00Z" w16du:dateUtc="2024-09-19T12:24:00Z">
            <w:rPr>
              <w:lang w:val="en-US"/>
            </w:rPr>
          </w:rPrChange>
        </w:rPr>
        <w:t>excellent written communication skills</w:t>
      </w:r>
    </w:p>
    <w:p w14:paraId="324FC78C" w14:textId="77777777" w:rsidR="007079FF" w:rsidRPr="00BA367F" w:rsidRDefault="007079FF" w:rsidP="006951B3">
      <w:pPr>
        <w:autoSpaceDE w:val="0"/>
        <w:autoSpaceDN w:val="0"/>
        <w:adjustRightInd w:val="0"/>
        <w:ind w:left="270"/>
        <w:jc w:val="both"/>
        <w:rPr>
          <w:rFonts w:ascii="Arial Narrow" w:hAnsi="Arial Narrow" w:cs="Arial"/>
          <w:bCs/>
          <w:sz w:val="22"/>
          <w:szCs w:val="22"/>
          <w:lang w:val="en-US"/>
        </w:rPr>
      </w:pPr>
    </w:p>
    <w:p w14:paraId="39A71B47" w14:textId="77777777" w:rsidR="007079FF" w:rsidRPr="00BA367F" w:rsidRDefault="007079FF" w:rsidP="006951B3">
      <w:pPr>
        <w:pStyle w:val="Heading2"/>
        <w:spacing w:before="0" w:after="0"/>
        <w:rPr>
          <w:rFonts w:ascii="Arial Narrow" w:hAnsi="Arial Narrow"/>
          <w:sz w:val="22"/>
          <w:szCs w:val="22"/>
        </w:rPr>
      </w:pPr>
      <w:bookmarkStart w:id="171" w:name="_Toc12958992"/>
      <w:r w:rsidRPr="00BA367F">
        <w:rPr>
          <w:rFonts w:ascii="Arial Narrow" w:hAnsi="Arial Narrow"/>
          <w:sz w:val="22"/>
          <w:szCs w:val="22"/>
        </w:rPr>
        <w:t>Logistical arrangements</w:t>
      </w:r>
      <w:bookmarkEnd w:id="171"/>
    </w:p>
    <w:p w14:paraId="5ACE4F54" w14:textId="33B72F31" w:rsidR="007079FF" w:rsidRPr="00BA367F" w:rsidRDefault="007079FF" w:rsidP="006951B3">
      <w:pPr>
        <w:jc w:val="both"/>
        <w:rPr>
          <w:rFonts w:ascii="Arial Narrow" w:hAnsi="Arial Narrow" w:cs="Arial"/>
          <w:color w:val="FF0000"/>
          <w:sz w:val="22"/>
          <w:szCs w:val="22"/>
          <w:lang w:val="en-US"/>
        </w:rPr>
      </w:pPr>
      <w:r w:rsidRPr="00BA367F">
        <w:rPr>
          <w:rFonts w:ascii="Arial Narrow" w:hAnsi="Arial Narrow" w:cs="Arial"/>
          <w:sz w:val="22"/>
          <w:szCs w:val="22"/>
          <w:lang w:val="en-US"/>
        </w:rPr>
        <w:t xml:space="preserve">When at the </w:t>
      </w:r>
      <w:proofErr w:type="spellStart"/>
      <w:r w:rsidRPr="00BA367F">
        <w:rPr>
          <w:rFonts w:ascii="Arial Narrow" w:hAnsi="Arial Narrow" w:cs="Arial"/>
          <w:sz w:val="22"/>
          <w:szCs w:val="22"/>
          <w:lang w:val="en-US"/>
        </w:rPr>
        <w:t>programme</w:t>
      </w:r>
      <w:proofErr w:type="spellEnd"/>
      <w:r w:rsidRPr="00BA367F">
        <w:rPr>
          <w:rFonts w:ascii="Arial Narrow" w:hAnsi="Arial Narrow" w:cs="Arial"/>
          <w:sz w:val="22"/>
          <w:szCs w:val="22"/>
          <w:lang w:val="en-US"/>
        </w:rPr>
        <w:t xml:space="preserve"> location, accommodation and transport to the field will be </w:t>
      </w:r>
      <w:r w:rsidR="00B50DD0" w:rsidRPr="00B50DD0">
        <w:rPr>
          <w:rFonts w:ascii="Arial Narrow" w:hAnsi="Arial Narrow" w:cs="Arial"/>
          <w:sz w:val="22"/>
          <w:szCs w:val="22"/>
          <w:lang w:val="en-US"/>
        </w:rPr>
        <w:t>organized</w:t>
      </w:r>
      <w:r w:rsidRPr="00BA367F">
        <w:rPr>
          <w:rFonts w:ascii="Arial Narrow" w:hAnsi="Arial Narrow" w:cs="Arial"/>
          <w:sz w:val="22"/>
          <w:szCs w:val="22"/>
          <w:lang w:val="en-US"/>
        </w:rPr>
        <w:t xml:space="preserve"> by the member association, including the </w:t>
      </w:r>
      <w:r w:rsidRPr="00BA367F">
        <w:rPr>
          <w:rFonts w:ascii="Arial Narrow" w:hAnsi="Arial Narrow" w:cs="Arial"/>
          <w:b/>
          <w:sz w:val="22"/>
          <w:szCs w:val="22"/>
          <w:lang w:val="en-US"/>
        </w:rPr>
        <w:t>full coverage of costs</w:t>
      </w:r>
      <w:r w:rsidRPr="00BA367F">
        <w:rPr>
          <w:rFonts w:ascii="Arial Narrow" w:hAnsi="Arial Narrow" w:cs="Arial"/>
          <w:sz w:val="22"/>
          <w:szCs w:val="22"/>
          <w:lang w:val="en-US"/>
        </w:rPr>
        <w:t xml:space="preserve"> during the entire stay of the researcher(s) (not to be included into price proposal).</w:t>
      </w:r>
    </w:p>
    <w:p w14:paraId="37C62FDE" w14:textId="77777777" w:rsidR="007079FF" w:rsidRPr="00BA367F" w:rsidRDefault="007079FF" w:rsidP="006951B3">
      <w:pPr>
        <w:jc w:val="both"/>
        <w:rPr>
          <w:rFonts w:ascii="Arial Narrow" w:hAnsi="Arial Narrow" w:cs="Arial"/>
          <w:color w:val="auto"/>
          <w:sz w:val="22"/>
          <w:szCs w:val="22"/>
          <w:lang w:val="en-US"/>
        </w:rPr>
      </w:pPr>
      <w:r w:rsidRPr="00BA367F">
        <w:rPr>
          <w:rFonts w:ascii="Arial Narrow" w:hAnsi="Arial Narrow" w:cs="Arial"/>
          <w:sz w:val="22"/>
          <w:szCs w:val="22"/>
          <w:lang w:val="en-US"/>
        </w:rPr>
        <w:t>National or location level staff (SOS) will be available to help organizing the interviews including contacting SOS, announcement and local preparation of evaluation, linking to community duty bearers and national authorities if required.</w:t>
      </w:r>
    </w:p>
    <w:p w14:paraId="49273622" w14:textId="77777777" w:rsidR="007079FF" w:rsidRPr="00BA367F" w:rsidRDefault="007079FF" w:rsidP="006951B3">
      <w:pPr>
        <w:rPr>
          <w:rFonts w:ascii="Arial Narrow" w:eastAsia="Times New Roman" w:hAnsi="Arial Narrow" w:cs="Arial"/>
          <w:color w:val="auto"/>
          <w:sz w:val="22"/>
          <w:szCs w:val="22"/>
          <w:lang w:val="en-US"/>
        </w:rPr>
      </w:pPr>
    </w:p>
    <w:p w14:paraId="00549211" w14:textId="77777777" w:rsidR="007079FF" w:rsidRPr="00BA367F" w:rsidRDefault="007079FF" w:rsidP="006951B3">
      <w:pPr>
        <w:pStyle w:val="Heading2"/>
        <w:spacing w:before="0" w:after="0"/>
        <w:rPr>
          <w:rFonts w:ascii="Arial Narrow" w:hAnsi="Arial Narrow"/>
          <w:sz w:val="22"/>
          <w:szCs w:val="22"/>
        </w:rPr>
      </w:pPr>
      <w:bookmarkStart w:id="172" w:name="_Toc12958993"/>
      <w:r w:rsidRPr="00BA367F">
        <w:rPr>
          <w:rFonts w:ascii="Arial Narrow" w:hAnsi="Arial Narrow"/>
          <w:sz w:val="22"/>
          <w:szCs w:val="22"/>
        </w:rPr>
        <w:t>Timetable</w:t>
      </w:r>
      <w:bookmarkEnd w:id="172"/>
      <w:r w:rsidRPr="00BA367F">
        <w:rPr>
          <w:rFonts w:ascii="Arial Narrow" w:hAnsi="Arial Narrow"/>
          <w:sz w:val="22"/>
          <w:szCs w:val="22"/>
        </w:rPr>
        <w:t xml:space="preserve"> </w:t>
      </w:r>
    </w:p>
    <w:p w14:paraId="4774563D" w14:textId="4AD4BAFE" w:rsidR="007079FF" w:rsidRPr="00BA367F" w:rsidRDefault="007079FF" w:rsidP="006951B3">
      <w:pPr>
        <w:rPr>
          <w:rFonts w:ascii="Arial Narrow" w:eastAsia="Times New Roman" w:hAnsi="Arial Narrow" w:cs="Arial"/>
          <w:color w:val="auto"/>
          <w:sz w:val="22"/>
          <w:szCs w:val="22"/>
        </w:rPr>
      </w:pPr>
      <w:r w:rsidRPr="00BA367F">
        <w:rPr>
          <w:rFonts w:ascii="Arial Narrow" w:eastAsia="Times New Roman" w:hAnsi="Arial Narrow" w:cs="Arial"/>
          <w:color w:val="auto"/>
          <w:sz w:val="22"/>
          <w:szCs w:val="22"/>
        </w:rPr>
        <w:t>The evaluation will be conducted</w:t>
      </w:r>
      <w:r w:rsidRPr="00BA367F">
        <w:rPr>
          <w:rFonts w:ascii="Arial Narrow" w:eastAsia="Times New Roman" w:hAnsi="Arial Narrow" w:cs="Arial"/>
          <w:color w:val="868889"/>
          <w:sz w:val="22"/>
          <w:szCs w:val="22"/>
        </w:rPr>
        <w:t xml:space="preserve"> </w:t>
      </w:r>
      <w:r w:rsidR="00072312">
        <w:rPr>
          <w:rFonts w:ascii="Arial Narrow" w:eastAsia="Times New Roman" w:hAnsi="Arial Narrow" w:cs="Arial"/>
          <w:color w:val="868889"/>
          <w:sz w:val="22"/>
          <w:szCs w:val="22"/>
        </w:rPr>
        <w:t>18</w:t>
      </w:r>
      <w:r w:rsidR="00DC0902" w:rsidRPr="00BA367F">
        <w:rPr>
          <w:rFonts w:ascii="Arial Narrow" w:eastAsia="Times New Roman" w:hAnsi="Arial Narrow" w:cs="Arial"/>
          <w:color w:val="868889"/>
          <w:sz w:val="22"/>
          <w:szCs w:val="22"/>
          <w:vertAlign w:val="superscript"/>
        </w:rPr>
        <w:t>th</w:t>
      </w:r>
      <w:r w:rsidR="00DC0902" w:rsidRPr="00BA367F">
        <w:rPr>
          <w:rFonts w:ascii="Arial Narrow" w:eastAsia="Times New Roman" w:hAnsi="Arial Narrow" w:cs="Arial"/>
          <w:color w:val="868889"/>
          <w:sz w:val="22"/>
          <w:szCs w:val="22"/>
        </w:rPr>
        <w:t xml:space="preserve"> </w:t>
      </w:r>
      <w:r w:rsidR="00072312">
        <w:rPr>
          <w:rFonts w:ascii="Arial Narrow" w:eastAsia="Times New Roman" w:hAnsi="Arial Narrow" w:cs="Arial"/>
          <w:color w:val="868889"/>
          <w:sz w:val="22"/>
          <w:szCs w:val="22"/>
        </w:rPr>
        <w:t>Oct</w:t>
      </w:r>
      <w:r w:rsidR="00DC0902" w:rsidRPr="00BA367F">
        <w:rPr>
          <w:rFonts w:ascii="Arial Narrow" w:eastAsia="Times New Roman" w:hAnsi="Arial Narrow" w:cs="Arial"/>
          <w:color w:val="868889"/>
          <w:sz w:val="22"/>
          <w:szCs w:val="22"/>
        </w:rPr>
        <w:t xml:space="preserve"> </w:t>
      </w:r>
      <w:r w:rsidRPr="00BA367F">
        <w:rPr>
          <w:rFonts w:ascii="Arial Narrow" w:eastAsia="Times New Roman" w:hAnsi="Arial Narrow" w:cs="Arial"/>
          <w:color w:val="auto"/>
          <w:sz w:val="22"/>
          <w:szCs w:val="22"/>
        </w:rPr>
        <w:t xml:space="preserve">and final report prepared over a period of </w:t>
      </w:r>
      <w:r w:rsidRPr="00BA367F">
        <w:rPr>
          <w:rFonts w:ascii="Arial Narrow" w:eastAsia="Times New Roman" w:hAnsi="Arial Narrow" w:cs="Arial"/>
          <w:color w:val="868889"/>
          <w:sz w:val="22"/>
          <w:szCs w:val="22"/>
        </w:rPr>
        <w:t>[</w:t>
      </w:r>
      <w:r w:rsidR="00F31AD3" w:rsidRPr="00BA367F">
        <w:rPr>
          <w:rFonts w:ascii="Arial Narrow" w:eastAsia="Times New Roman" w:hAnsi="Arial Narrow" w:cs="Arial"/>
          <w:i/>
          <w:color w:val="868889"/>
          <w:sz w:val="22"/>
          <w:szCs w:val="22"/>
        </w:rPr>
        <w:t>2</w:t>
      </w:r>
      <w:r w:rsidR="00594021">
        <w:rPr>
          <w:rFonts w:ascii="Arial Narrow" w:eastAsia="Times New Roman" w:hAnsi="Arial Narrow" w:cs="Arial"/>
          <w:i/>
          <w:color w:val="868889"/>
          <w:sz w:val="22"/>
          <w:szCs w:val="22"/>
        </w:rPr>
        <w:t>7</w:t>
      </w:r>
      <w:r w:rsidR="00F31AD3" w:rsidRPr="00BA367F">
        <w:rPr>
          <w:rFonts w:ascii="Arial Narrow" w:eastAsia="Times New Roman" w:hAnsi="Arial Narrow" w:cs="Arial"/>
          <w:i/>
          <w:color w:val="868889"/>
          <w:sz w:val="22"/>
          <w:szCs w:val="22"/>
        </w:rPr>
        <w:t xml:space="preserve"> </w:t>
      </w:r>
      <w:r w:rsidRPr="00BA367F">
        <w:rPr>
          <w:rFonts w:ascii="Arial Narrow" w:eastAsia="Times New Roman" w:hAnsi="Arial Narrow" w:cs="Arial"/>
          <w:i/>
          <w:color w:val="868889"/>
          <w:sz w:val="22"/>
          <w:szCs w:val="22"/>
        </w:rPr>
        <w:t>days</w:t>
      </w:r>
      <w:r w:rsidRPr="00BA367F">
        <w:rPr>
          <w:rFonts w:ascii="Arial Narrow" w:eastAsia="Times New Roman" w:hAnsi="Arial Narrow" w:cs="Arial"/>
          <w:color w:val="auto"/>
          <w:sz w:val="22"/>
          <w:szCs w:val="22"/>
        </w:rPr>
        <w:t>. The final report should be submitted by</w:t>
      </w:r>
      <w:r w:rsidRPr="00BA367F">
        <w:rPr>
          <w:rFonts w:ascii="Arial Narrow" w:eastAsia="Times New Roman" w:hAnsi="Arial Narrow" w:cs="Arial"/>
          <w:color w:val="868889"/>
          <w:sz w:val="22"/>
          <w:szCs w:val="22"/>
        </w:rPr>
        <w:t xml:space="preserve"> </w:t>
      </w:r>
      <w:r w:rsidR="00D32C11">
        <w:rPr>
          <w:rFonts w:ascii="Arial Narrow" w:eastAsia="Times New Roman" w:hAnsi="Arial Narrow" w:cs="Arial"/>
          <w:color w:val="868889"/>
          <w:sz w:val="22"/>
          <w:szCs w:val="22"/>
        </w:rPr>
        <w:t>14</w:t>
      </w:r>
      <w:r w:rsidR="00F31AD3" w:rsidRPr="00BA367F">
        <w:rPr>
          <w:rFonts w:ascii="Arial Narrow" w:eastAsia="Times New Roman" w:hAnsi="Arial Narrow" w:cs="Arial"/>
          <w:color w:val="868889"/>
          <w:sz w:val="22"/>
          <w:szCs w:val="22"/>
          <w:vertAlign w:val="superscript"/>
        </w:rPr>
        <w:t>th</w:t>
      </w:r>
      <w:r w:rsidR="00F31AD3" w:rsidRPr="00BA367F">
        <w:rPr>
          <w:rFonts w:ascii="Arial Narrow" w:eastAsia="Times New Roman" w:hAnsi="Arial Narrow" w:cs="Arial"/>
          <w:color w:val="868889"/>
          <w:sz w:val="22"/>
          <w:szCs w:val="22"/>
        </w:rPr>
        <w:t xml:space="preserve"> </w:t>
      </w:r>
      <w:r w:rsidR="00D32C11">
        <w:rPr>
          <w:rFonts w:ascii="Arial Narrow" w:eastAsia="Times New Roman" w:hAnsi="Arial Narrow" w:cs="Arial"/>
          <w:color w:val="868889"/>
          <w:sz w:val="22"/>
          <w:szCs w:val="22"/>
        </w:rPr>
        <w:t>Nov</w:t>
      </w:r>
      <w:r w:rsidR="00F31AD3" w:rsidRPr="00BA367F">
        <w:rPr>
          <w:rFonts w:ascii="Arial Narrow" w:eastAsia="Times New Roman" w:hAnsi="Arial Narrow" w:cs="Arial"/>
          <w:color w:val="868889"/>
          <w:sz w:val="22"/>
          <w:szCs w:val="22"/>
        </w:rPr>
        <w:t xml:space="preserve"> 202</w:t>
      </w:r>
      <w:r w:rsidR="00D32C11">
        <w:rPr>
          <w:rFonts w:ascii="Arial Narrow" w:eastAsia="Times New Roman" w:hAnsi="Arial Narrow" w:cs="Arial"/>
          <w:color w:val="868889"/>
          <w:sz w:val="22"/>
          <w:szCs w:val="22"/>
        </w:rPr>
        <w:t>4</w:t>
      </w:r>
      <w:r w:rsidR="00F31AD3" w:rsidRPr="00BA367F">
        <w:rPr>
          <w:rFonts w:ascii="Arial Narrow" w:eastAsia="Times New Roman" w:hAnsi="Arial Narrow" w:cs="Arial"/>
          <w:color w:val="868889"/>
          <w:sz w:val="22"/>
          <w:szCs w:val="22"/>
        </w:rPr>
        <w:t xml:space="preserve"> </w:t>
      </w:r>
    </w:p>
    <w:p w14:paraId="3A1C73D1" w14:textId="77777777" w:rsidR="00CF34C0" w:rsidRPr="00BA367F" w:rsidRDefault="00CF34C0" w:rsidP="006951B3">
      <w:pPr>
        <w:jc w:val="both"/>
        <w:rPr>
          <w:rFonts w:ascii="Arial Narrow" w:hAnsi="Arial Narrow"/>
          <w:sz w:val="22"/>
          <w:szCs w:val="22"/>
          <w:lang w:val="en-US"/>
        </w:rPr>
      </w:pPr>
      <w:r w:rsidRPr="00BA367F">
        <w:rPr>
          <w:rFonts w:ascii="Arial Narrow" w:eastAsia="Times New Roman" w:hAnsi="Arial Narrow" w:cs="Arial"/>
          <w:color w:val="868889"/>
          <w:sz w:val="22"/>
          <w:szCs w:val="22"/>
          <w:lang w:val="en-US"/>
        </w:rPr>
        <w:t>[please fill in / customize activities and dates]</w:t>
      </w:r>
    </w:p>
    <w:tbl>
      <w:tblPr>
        <w:tblStyle w:val="TableGrid"/>
        <w:tblW w:w="5000" w:type="pct"/>
        <w:tblLook w:val="04A0" w:firstRow="1" w:lastRow="0" w:firstColumn="1" w:lastColumn="0" w:noHBand="0" w:noVBand="1"/>
      </w:tblPr>
      <w:tblGrid>
        <w:gridCol w:w="5405"/>
        <w:gridCol w:w="996"/>
        <w:gridCol w:w="1282"/>
        <w:gridCol w:w="1371"/>
        <w:tblGridChange w:id="173">
          <w:tblGrid>
            <w:gridCol w:w="5405"/>
            <w:gridCol w:w="996"/>
            <w:gridCol w:w="1282"/>
            <w:gridCol w:w="1371"/>
          </w:tblGrid>
        </w:tblGridChange>
      </w:tblGrid>
      <w:tr w:rsidR="00CF34C0" w:rsidRPr="00C64812" w14:paraId="609B50BB" w14:textId="77777777" w:rsidTr="67F38120">
        <w:tc>
          <w:tcPr>
            <w:tcW w:w="2985" w:type="pct"/>
          </w:tcPr>
          <w:p w14:paraId="7093EAE5" w14:textId="77777777" w:rsidR="00CF34C0" w:rsidRPr="00BA367F" w:rsidRDefault="00CF34C0" w:rsidP="006951B3">
            <w:pPr>
              <w:jc w:val="both"/>
              <w:rPr>
                <w:rFonts w:ascii="Arial Narrow" w:hAnsi="Arial Narrow"/>
                <w:b/>
                <w:sz w:val="22"/>
                <w:szCs w:val="22"/>
                <w:lang w:val="en-US"/>
              </w:rPr>
            </w:pPr>
            <w:r w:rsidRPr="00BA367F">
              <w:rPr>
                <w:rFonts w:ascii="Arial Narrow" w:hAnsi="Arial Narrow"/>
                <w:b/>
                <w:sz w:val="22"/>
                <w:szCs w:val="22"/>
                <w:lang w:val="en-US"/>
              </w:rPr>
              <w:t>Activities</w:t>
            </w:r>
          </w:p>
        </w:tc>
        <w:tc>
          <w:tcPr>
            <w:tcW w:w="550" w:type="pct"/>
          </w:tcPr>
          <w:p w14:paraId="75A74874" w14:textId="2764CD18" w:rsidR="00CF34C0" w:rsidRPr="00BA367F" w:rsidRDefault="67F38120" w:rsidP="67F38120">
            <w:pPr>
              <w:jc w:val="both"/>
              <w:rPr>
                <w:rFonts w:ascii="Arial Narrow" w:hAnsi="Arial Narrow"/>
                <w:b/>
                <w:bCs/>
                <w:sz w:val="22"/>
                <w:szCs w:val="22"/>
                <w:lang w:val="en-US"/>
              </w:rPr>
            </w:pPr>
            <w:r w:rsidRPr="00BA367F">
              <w:rPr>
                <w:rFonts w:ascii="Arial Narrow" w:hAnsi="Arial Narrow"/>
                <w:b/>
                <w:bCs/>
                <w:sz w:val="22"/>
                <w:szCs w:val="22"/>
                <w:lang w:val="en-US"/>
              </w:rPr>
              <w:t>Dates</w:t>
            </w:r>
          </w:p>
        </w:tc>
        <w:tc>
          <w:tcPr>
            <w:tcW w:w="708" w:type="pct"/>
          </w:tcPr>
          <w:p w14:paraId="2D936E52" w14:textId="77777777" w:rsidR="00CF34C0" w:rsidRPr="00BA367F" w:rsidRDefault="00CF34C0" w:rsidP="006951B3">
            <w:pPr>
              <w:jc w:val="both"/>
              <w:rPr>
                <w:rFonts w:ascii="Arial Narrow" w:hAnsi="Arial Narrow"/>
                <w:b/>
                <w:sz w:val="22"/>
                <w:szCs w:val="22"/>
                <w:lang w:val="en-US"/>
              </w:rPr>
            </w:pPr>
            <w:r w:rsidRPr="00BA367F">
              <w:rPr>
                <w:rFonts w:ascii="Arial Narrow" w:hAnsi="Arial Narrow"/>
                <w:b/>
                <w:sz w:val="22"/>
                <w:szCs w:val="22"/>
                <w:lang w:val="en-US"/>
              </w:rPr>
              <w:t>Time frame</w:t>
            </w:r>
          </w:p>
        </w:tc>
        <w:tc>
          <w:tcPr>
            <w:tcW w:w="757" w:type="pct"/>
          </w:tcPr>
          <w:p w14:paraId="0BFC1416" w14:textId="77777777" w:rsidR="00CF34C0" w:rsidRPr="00BA367F" w:rsidRDefault="00CF34C0" w:rsidP="006951B3">
            <w:pPr>
              <w:jc w:val="both"/>
              <w:rPr>
                <w:rFonts w:ascii="Arial Narrow" w:hAnsi="Arial Narrow"/>
                <w:b/>
                <w:sz w:val="22"/>
                <w:szCs w:val="22"/>
                <w:lang w:val="en-US"/>
              </w:rPr>
            </w:pPr>
            <w:r w:rsidRPr="00BA367F">
              <w:rPr>
                <w:rFonts w:ascii="Arial Narrow" w:hAnsi="Arial Narrow"/>
                <w:b/>
                <w:sz w:val="22"/>
                <w:szCs w:val="22"/>
                <w:lang w:val="en-US"/>
              </w:rPr>
              <w:t>Location</w:t>
            </w:r>
          </w:p>
        </w:tc>
      </w:tr>
      <w:tr w:rsidR="00CF34C0" w:rsidRPr="00C64812" w14:paraId="34E9CD8A" w14:textId="77777777" w:rsidTr="67F38120">
        <w:tc>
          <w:tcPr>
            <w:tcW w:w="2985" w:type="pct"/>
          </w:tcPr>
          <w:p w14:paraId="4174ED60" w14:textId="2915FF56" w:rsidR="00CF34C0" w:rsidRPr="00BA367F" w:rsidRDefault="00CF34C0" w:rsidP="006951B3">
            <w:pPr>
              <w:autoSpaceDE w:val="0"/>
              <w:autoSpaceDN w:val="0"/>
              <w:adjustRightInd w:val="0"/>
              <w:jc w:val="both"/>
              <w:rPr>
                <w:rFonts w:ascii="Arial Narrow" w:hAnsi="Arial Narrow" w:cs="Arial"/>
                <w:bCs/>
                <w:color w:val="auto"/>
                <w:sz w:val="22"/>
                <w:szCs w:val="22"/>
                <w:lang w:val="en-US"/>
              </w:rPr>
            </w:pPr>
            <w:r w:rsidRPr="00BA367F">
              <w:rPr>
                <w:rFonts w:ascii="Arial Narrow" w:hAnsi="Arial Narrow" w:cs="Arial"/>
                <w:bCs/>
                <w:color w:val="auto"/>
                <w:sz w:val="22"/>
                <w:szCs w:val="22"/>
                <w:lang w:val="en-US"/>
              </w:rPr>
              <w:t xml:space="preserve">Prepare </w:t>
            </w:r>
            <w:r w:rsidR="00690EF7">
              <w:rPr>
                <w:rFonts w:ascii="Arial Narrow" w:hAnsi="Arial Narrow" w:cs="Arial"/>
                <w:bCs/>
                <w:color w:val="auto"/>
                <w:sz w:val="22"/>
                <w:szCs w:val="22"/>
                <w:lang w:val="en-US"/>
              </w:rPr>
              <w:t>an inception plan</w:t>
            </w:r>
            <w:r w:rsidR="00B12848">
              <w:rPr>
                <w:rFonts w:ascii="Arial Narrow" w:hAnsi="Arial Narrow" w:cs="Arial"/>
                <w:bCs/>
                <w:color w:val="auto"/>
                <w:sz w:val="22"/>
                <w:szCs w:val="22"/>
                <w:lang w:val="en-US"/>
              </w:rPr>
              <w:t>,</w:t>
            </w:r>
            <w:r w:rsidR="00690EF7">
              <w:rPr>
                <w:rFonts w:ascii="Arial Narrow" w:hAnsi="Arial Narrow" w:cs="Arial"/>
                <w:bCs/>
                <w:color w:val="auto"/>
                <w:sz w:val="22"/>
                <w:szCs w:val="22"/>
                <w:lang w:val="en-US"/>
              </w:rPr>
              <w:t xml:space="preserve"> </w:t>
            </w:r>
            <w:r w:rsidRPr="00BA367F">
              <w:rPr>
                <w:rFonts w:ascii="Arial Narrow" w:hAnsi="Arial Narrow" w:cs="Arial"/>
                <w:bCs/>
                <w:color w:val="auto"/>
                <w:sz w:val="22"/>
                <w:szCs w:val="22"/>
                <w:lang w:val="en-US"/>
              </w:rPr>
              <w:t>methods and interview partners to the contracting body (inception report)</w:t>
            </w:r>
          </w:p>
        </w:tc>
        <w:tc>
          <w:tcPr>
            <w:tcW w:w="550" w:type="pct"/>
          </w:tcPr>
          <w:p w14:paraId="3DC354BE" w14:textId="466655D9" w:rsidR="00CF34C0" w:rsidRPr="00BA367F" w:rsidRDefault="00897EFA" w:rsidP="006951B3">
            <w:pPr>
              <w:autoSpaceDE w:val="0"/>
              <w:autoSpaceDN w:val="0"/>
              <w:adjustRightInd w:val="0"/>
              <w:jc w:val="both"/>
              <w:rPr>
                <w:rFonts w:ascii="Arial Narrow" w:hAnsi="Arial Narrow" w:cs="Arial"/>
                <w:bCs/>
                <w:color w:val="auto"/>
                <w:sz w:val="22"/>
                <w:szCs w:val="22"/>
                <w:lang w:val="en-US"/>
              </w:rPr>
            </w:pPr>
            <w:r>
              <w:rPr>
                <w:rFonts w:ascii="Arial Narrow" w:hAnsi="Arial Narrow" w:cs="Arial"/>
                <w:bCs/>
                <w:color w:val="auto"/>
                <w:sz w:val="22"/>
                <w:szCs w:val="22"/>
                <w:lang w:val="en-US"/>
              </w:rPr>
              <w:t>18-19</w:t>
            </w:r>
            <w:r w:rsidR="008E54BC" w:rsidRPr="00BA367F">
              <w:rPr>
                <w:rFonts w:ascii="Arial Narrow" w:hAnsi="Arial Narrow" w:cs="Arial"/>
                <w:bCs/>
                <w:color w:val="auto"/>
                <w:sz w:val="22"/>
                <w:szCs w:val="22"/>
                <w:vertAlign w:val="superscript"/>
                <w:lang w:val="en-US"/>
              </w:rPr>
              <w:t>th</w:t>
            </w:r>
            <w:r w:rsidR="008E54BC">
              <w:rPr>
                <w:rFonts w:ascii="Arial Narrow" w:hAnsi="Arial Narrow" w:cs="Arial"/>
                <w:bCs/>
                <w:color w:val="auto"/>
                <w:sz w:val="22"/>
                <w:szCs w:val="22"/>
                <w:lang w:val="en-US"/>
              </w:rPr>
              <w:t xml:space="preserve"> Oct</w:t>
            </w:r>
          </w:p>
        </w:tc>
        <w:tc>
          <w:tcPr>
            <w:tcW w:w="708" w:type="pct"/>
          </w:tcPr>
          <w:p w14:paraId="0996C0D6" w14:textId="48784FF5" w:rsidR="00CF34C0" w:rsidRPr="00BA367F" w:rsidRDefault="008E54BC" w:rsidP="006951B3">
            <w:pPr>
              <w:autoSpaceDE w:val="0"/>
              <w:autoSpaceDN w:val="0"/>
              <w:adjustRightInd w:val="0"/>
              <w:jc w:val="both"/>
              <w:rPr>
                <w:rFonts w:ascii="Arial Narrow" w:hAnsi="Arial Narrow" w:cs="Arial"/>
                <w:bCs/>
                <w:color w:val="auto"/>
                <w:sz w:val="22"/>
                <w:szCs w:val="22"/>
                <w:lang w:val="en-US"/>
              </w:rPr>
            </w:pPr>
            <w:r>
              <w:rPr>
                <w:rFonts w:ascii="Arial Narrow" w:hAnsi="Arial Narrow" w:cs="Arial"/>
                <w:bCs/>
                <w:color w:val="auto"/>
                <w:sz w:val="22"/>
                <w:szCs w:val="22"/>
                <w:lang w:val="en-US"/>
              </w:rPr>
              <w:t>2 days</w:t>
            </w:r>
          </w:p>
        </w:tc>
        <w:tc>
          <w:tcPr>
            <w:tcW w:w="757" w:type="pct"/>
          </w:tcPr>
          <w:p w14:paraId="777093FA" w14:textId="77777777" w:rsidR="00CF34C0" w:rsidRPr="00BA367F" w:rsidRDefault="00CF34C0" w:rsidP="006951B3">
            <w:pPr>
              <w:autoSpaceDE w:val="0"/>
              <w:autoSpaceDN w:val="0"/>
              <w:adjustRightInd w:val="0"/>
              <w:jc w:val="both"/>
              <w:rPr>
                <w:rFonts w:ascii="Arial Narrow" w:hAnsi="Arial Narrow" w:cs="Arial"/>
                <w:bCs/>
                <w:color w:val="auto"/>
                <w:sz w:val="22"/>
                <w:szCs w:val="22"/>
                <w:lang w:val="en-US"/>
              </w:rPr>
            </w:pPr>
          </w:p>
        </w:tc>
      </w:tr>
      <w:tr w:rsidR="00CF34C0" w:rsidRPr="00C64812" w14:paraId="55BE4083" w14:textId="77777777" w:rsidTr="67F38120">
        <w:tc>
          <w:tcPr>
            <w:tcW w:w="2985" w:type="pct"/>
          </w:tcPr>
          <w:p w14:paraId="087EFA62" w14:textId="15DDE378" w:rsidR="00CF34C0" w:rsidRPr="00BA367F" w:rsidRDefault="00CF34C0" w:rsidP="006951B3">
            <w:pPr>
              <w:autoSpaceDE w:val="0"/>
              <w:autoSpaceDN w:val="0"/>
              <w:adjustRightInd w:val="0"/>
              <w:jc w:val="both"/>
              <w:rPr>
                <w:rFonts w:ascii="Arial Narrow" w:hAnsi="Arial Narrow" w:cs="Arial"/>
                <w:bCs/>
                <w:sz w:val="22"/>
                <w:szCs w:val="22"/>
                <w:lang w:val="en-US"/>
              </w:rPr>
            </w:pPr>
            <w:r w:rsidRPr="00BA367F">
              <w:rPr>
                <w:rFonts w:ascii="Arial Narrow" w:hAnsi="Arial Narrow" w:cs="Arial"/>
                <w:bCs/>
                <w:sz w:val="22"/>
                <w:szCs w:val="22"/>
                <w:lang w:val="en-US"/>
              </w:rPr>
              <w:t>Conduct desk research (general)</w:t>
            </w:r>
            <w:r w:rsidR="00BF759B">
              <w:rPr>
                <w:rFonts w:ascii="Arial Narrow" w:hAnsi="Arial Narrow" w:cs="Arial"/>
                <w:bCs/>
                <w:sz w:val="22"/>
                <w:szCs w:val="22"/>
                <w:lang w:val="en-US"/>
              </w:rPr>
              <w:t xml:space="preserve">- </w:t>
            </w:r>
            <w:r w:rsidR="00F23EDB">
              <w:rPr>
                <w:rFonts w:ascii="Arial Narrow" w:hAnsi="Arial Narrow" w:cs="Arial"/>
                <w:bCs/>
                <w:sz w:val="22"/>
                <w:szCs w:val="22"/>
                <w:lang w:val="en-US"/>
              </w:rPr>
              <w:t xml:space="preserve">SOS CV policies, </w:t>
            </w:r>
            <w:r w:rsidR="0027701C">
              <w:rPr>
                <w:rFonts w:ascii="Arial Narrow" w:hAnsi="Arial Narrow" w:cs="Arial"/>
                <w:bCs/>
                <w:sz w:val="22"/>
                <w:szCs w:val="22"/>
                <w:lang w:val="en-US"/>
              </w:rPr>
              <w:t>S</w:t>
            </w:r>
            <w:r w:rsidR="00F9147A">
              <w:rPr>
                <w:rFonts w:ascii="Arial Narrow" w:hAnsi="Arial Narrow" w:cs="Arial"/>
                <w:bCs/>
                <w:sz w:val="22"/>
                <w:szCs w:val="22"/>
                <w:lang w:val="en-US"/>
              </w:rPr>
              <w:t xml:space="preserve">omalia </w:t>
            </w:r>
            <w:r w:rsidR="00F23EDB">
              <w:rPr>
                <w:rFonts w:ascii="Arial Narrow" w:hAnsi="Arial Narrow" w:cs="Arial"/>
                <w:bCs/>
                <w:sz w:val="22"/>
                <w:szCs w:val="22"/>
                <w:lang w:val="en-US"/>
              </w:rPr>
              <w:t>HRH policies, UHC, EPHS policy</w:t>
            </w:r>
          </w:p>
        </w:tc>
        <w:tc>
          <w:tcPr>
            <w:tcW w:w="550" w:type="pct"/>
          </w:tcPr>
          <w:p w14:paraId="0A582D83" w14:textId="3492B1CC" w:rsidR="00CF34C0" w:rsidRPr="00BA367F" w:rsidRDefault="00BF043C" w:rsidP="006951B3">
            <w:pPr>
              <w:autoSpaceDE w:val="0"/>
              <w:autoSpaceDN w:val="0"/>
              <w:adjustRightInd w:val="0"/>
              <w:jc w:val="both"/>
              <w:rPr>
                <w:rFonts w:ascii="Arial Narrow" w:hAnsi="Arial Narrow" w:cs="Arial"/>
                <w:bCs/>
                <w:sz w:val="22"/>
                <w:szCs w:val="22"/>
                <w:lang w:val="en-US"/>
              </w:rPr>
            </w:pPr>
            <w:r>
              <w:rPr>
                <w:rFonts w:ascii="Arial Narrow" w:hAnsi="Arial Narrow" w:cs="Arial"/>
                <w:bCs/>
                <w:sz w:val="22"/>
                <w:szCs w:val="22"/>
                <w:lang w:val="en-US"/>
              </w:rPr>
              <w:t>2</w:t>
            </w:r>
            <w:r w:rsidR="00F31AD3" w:rsidRPr="00BA367F">
              <w:rPr>
                <w:rFonts w:ascii="Arial Narrow" w:hAnsi="Arial Narrow" w:cs="Arial"/>
                <w:bCs/>
                <w:sz w:val="22"/>
                <w:szCs w:val="22"/>
                <w:lang w:val="en-US"/>
              </w:rPr>
              <w:t>0-</w:t>
            </w:r>
            <w:r w:rsidR="00A97BC3">
              <w:rPr>
                <w:rFonts w:ascii="Arial Narrow" w:hAnsi="Arial Narrow" w:cs="Arial"/>
                <w:bCs/>
                <w:sz w:val="22"/>
                <w:szCs w:val="22"/>
                <w:lang w:val="en-US"/>
              </w:rPr>
              <w:t xml:space="preserve"> 22</w:t>
            </w:r>
            <w:r w:rsidR="00F31AD3" w:rsidRPr="00BA367F">
              <w:rPr>
                <w:rFonts w:ascii="Arial Narrow" w:hAnsi="Arial Narrow" w:cs="Arial"/>
                <w:bCs/>
                <w:sz w:val="22"/>
                <w:szCs w:val="22"/>
                <w:vertAlign w:val="superscript"/>
                <w:lang w:val="en-US"/>
              </w:rPr>
              <w:t>th</w:t>
            </w:r>
            <w:r w:rsidR="00F31AD3" w:rsidRPr="00BA367F">
              <w:rPr>
                <w:rFonts w:ascii="Arial Narrow" w:hAnsi="Arial Narrow" w:cs="Arial"/>
                <w:bCs/>
                <w:sz w:val="22"/>
                <w:szCs w:val="22"/>
                <w:lang w:val="en-US"/>
              </w:rPr>
              <w:t xml:space="preserve"> </w:t>
            </w:r>
            <w:r w:rsidR="0077396A">
              <w:rPr>
                <w:rFonts w:ascii="Arial Narrow" w:hAnsi="Arial Narrow" w:cs="Arial"/>
                <w:bCs/>
                <w:sz w:val="22"/>
                <w:szCs w:val="22"/>
                <w:lang w:val="en-US"/>
              </w:rPr>
              <w:t>Oct</w:t>
            </w:r>
          </w:p>
        </w:tc>
        <w:tc>
          <w:tcPr>
            <w:tcW w:w="708" w:type="pct"/>
          </w:tcPr>
          <w:p w14:paraId="73D6BEFF" w14:textId="0C0CB279" w:rsidR="00CF34C0" w:rsidRPr="00BA367F" w:rsidRDefault="007E1750" w:rsidP="006951B3">
            <w:pPr>
              <w:autoSpaceDE w:val="0"/>
              <w:autoSpaceDN w:val="0"/>
              <w:adjustRightInd w:val="0"/>
              <w:jc w:val="both"/>
              <w:rPr>
                <w:rFonts w:ascii="Arial Narrow" w:hAnsi="Arial Narrow" w:cs="Arial"/>
                <w:bCs/>
                <w:sz w:val="22"/>
                <w:szCs w:val="22"/>
                <w:lang w:val="en-US"/>
              </w:rPr>
            </w:pPr>
            <w:r>
              <w:rPr>
                <w:rFonts w:ascii="Arial Narrow" w:hAnsi="Arial Narrow" w:cs="Arial"/>
                <w:bCs/>
                <w:sz w:val="22"/>
                <w:szCs w:val="22"/>
                <w:lang w:val="en-US"/>
              </w:rPr>
              <w:t>3</w:t>
            </w:r>
            <w:r w:rsidR="00A97BC3">
              <w:rPr>
                <w:rFonts w:ascii="Arial Narrow" w:hAnsi="Arial Narrow" w:cs="Arial"/>
                <w:bCs/>
                <w:sz w:val="22"/>
                <w:szCs w:val="22"/>
                <w:lang w:val="en-US"/>
              </w:rPr>
              <w:t xml:space="preserve"> </w:t>
            </w:r>
            <w:r w:rsidR="00F31AD3" w:rsidRPr="00BA367F">
              <w:rPr>
                <w:rFonts w:ascii="Arial Narrow" w:hAnsi="Arial Narrow" w:cs="Arial"/>
                <w:bCs/>
                <w:sz w:val="22"/>
                <w:szCs w:val="22"/>
                <w:lang w:val="en-US"/>
              </w:rPr>
              <w:t xml:space="preserve">days </w:t>
            </w:r>
          </w:p>
        </w:tc>
        <w:tc>
          <w:tcPr>
            <w:tcW w:w="757" w:type="pct"/>
          </w:tcPr>
          <w:p w14:paraId="106A36A0" w14:textId="77777777" w:rsidR="00CF34C0" w:rsidRPr="00BA367F" w:rsidRDefault="00CF34C0" w:rsidP="006951B3">
            <w:pPr>
              <w:autoSpaceDE w:val="0"/>
              <w:autoSpaceDN w:val="0"/>
              <w:adjustRightInd w:val="0"/>
              <w:jc w:val="both"/>
              <w:rPr>
                <w:rFonts w:ascii="Arial Narrow" w:hAnsi="Arial Narrow" w:cs="Arial"/>
                <w:bCs/>
                <w:sz w:val="22"/>
                <w:szCs w:val="22"/>
                <w:lang w:val="en-US"/>
              </w:rPr>
            </w:pPr>
          </w:p>
        </w:tc>
      </w:tr>
      <w:tr w:rsidR="00CF34C0" w:rsidRPr="00C64812" w14:paraId="0DE0C651" w14:textId="77777777" w:rsidTr="006213A4">
        <w:tblPrEx>
          <w:tblW w:w="5000" w:type="pct"/>
          <w:tblPrExChange w:id="174" w:author="Dakane Mohamed" w:date="2024-09-19T15:41:00Z" w16du:dateUtc="2024-09-19T12:41:00Z">
            <w:tblPrEx>
              <w:tblW w:w="5000" w:type="pct"/>
            </w:tblPrEx>
          </w:tblPrExChange>
        </w:tblPrEx>
        <w:tc>
          <w:tcPr>
            <w:tcW w:w="2985" w:type="pct"/>
            <w:shd w:val="clear" w:color="auto" w:fill="auto"/>
            <w:tcPrChange w:id="175" w:author="Dakane Mohamed" w:date="2024-09-19T15:41:00Z" w16du:dateUtc="2024-09-19T12:41:00Z">
              <w:tcPr>
                <w:tcW w:w="2985" w:type="pct"/>
              </w:tcPr>
            </w:tcPrChange>
          </w:tcPr>
          <w:p w14:paraId="7EBDB7C1" w14:textId="4E5EE7E1" w:rsidR="00CF34C0" w:rsidRPr="006213A4" w:rsidRDefault="00A97BC3" w:rsidP="006951B3">
            <w:pPr>
              <w:autoSpaceDE w:val="0"/>
              <w:autoSpaceDN w:val="0"/>
              <w:adjustRightInd w:val="0"/>
              <w:jc w:val="both"/>
              <w:rPr>
                <w:rFonts w:ascii="Arial Narrow" w:hAnsi="Arial Narrow" w:cs="Arial"/>
                <w:bCs/>
                <w:sz w:val="22"/>
                <w:szCs w:val="22"/>
                <w:lang w:val="en-US"/>
              </w:rPr>
            </w:pPr>
            <w:r w:rsidRPr="006213A4">
              <w:rPr>
                <w:rFonts w:ascii="Arial Narrow" w:hAnsi="Arial Narrow" w:cs="Arial"/>
                <w:bCs/>
                <w:sz w:val="22"/>
                <w:szCs w:val="22"/>
                <w:lang w:val="en-US"/>
              </w:rPr>
              <w:t xml:space="preserve">Conduct field visits </w:t>
            </w:r>
            <w:r w:rsidR="00CF0181" w:rsidRPr="006213A4">
              <w:rPr>
                <w:rFonts w:ascii="Arial Narrow" w:hAnsi="Arial Narrow" w:cs="Arial"/>
                <w:bCs/>
                <w:sz w:val="22"/>
                <w:szCs w:val="22"/>
                <w:lang w:val="en-US"/>
              </w:rPr>
              <w:t>(</w:t>
            </w:r>
            <w:proofErr w:type="spellStart"/>
            <w:r w:rsidR="00CF0181" w:rsidRPr="006213A4">
              <w:rPr>
                <w:rFonts w:ascii="Arial Narrow" w:hAnsi="Arial Narrow" w:cs="Arial"/>
                <w:bCs/>
                <w:sz w:val="22"/>
                <w:szCs w:val="22"/>
                <w:lang w:val="en-US"/>
              </w:rPr>
              <w:t>Balcad</w:t>
            </w:r>
            <w:proofErr w:type="spellEnd"/>
            <w:r w:rsidR="00CF0181" w:rsidRPr="006213A4">
              <w:rPr>
                <w:rFonts w:ascii="Arial Narrow" w:hAnsi="Arial Narrow" w:cs="Arial"/>
                <w:bCs/>
                <w:sz w:val="22"/>
                <w:szCs w:val="22"/>
                <w:lang w:val="en-US"/>
              </w:rPr>
              <w:t xml:space="preserve">, Baidoa &amp; </w:t>
            </w:r>
            <w:del w:id="176" w:author="Dakane Mohamed" w:date="2024-09-19T15:32:00Z" w16du:dateUtc="2024-09-19T12:32:00Z">
              <w:r w:rsidR="00CF0181" w:rsidRPr="006213A4" w:rsidDel="00AC131A">
                <w:rPr>
                  <w:rFonts w:ascii="Arial Narrow" w:hAnsi="Arial Narrow" w:cs="Arial"/>
                  <w:bCs/>
                  <w:sz w:val="22"/>
                  <w:szCs w:val="22"/>
                  <w:lang w:val="en-US"/>
                </w:rPr>
                <w:delText>Heliwa</w:delText>
              </w:r>
            </w:del>
            <w:proofErr w:type="spellStart"/>
            <w:ins w:id="177" w:author="Dakane Mohamed" w:date="2024-09-19T15:32:00Z" w16du:dateUtc="2024-09-19T12:32:00Z">
              <w:r w:rsidR="00AC131A" w:rsidRPr="006213A4">
                <w:rPr>
                  <w:rFonts w:ascii="Arial Narrow" w:hAnsi="Arial Narrow" w:cs="Arial"/>
                  <w:bCs/>
                  <w:sz w:val="22"/>
                  <w:szCs w:val="22"/>
                  <w:lang w:val="en-US"/>
                  <w:rPrChange w:id="178" w:author="Dakane Mohamed" w:date="2024-09-19T15:42:00Z" w16du:dateUtc="2024-09-19T12:42:00Z">
                    <w:rPr>
                      <w:rFonts w:ascii="Arial Narrow" w:hAnsi="Arial Narrow" w:cs="Arial"/>
                      <w:bCs/>
                      <w:sz w:val="22"/>
                      <w:szCs w:val="22"/>
                      <w:highlight w:val="yellow"/>
                      <w:lang w:val="en-US"/>
                    </w:rPr>
                  </w:rPrChange>
                </w:rPr>
                <w:t>Garasbaley</w:t>
              </w:r>
            </w:ins>
            <w:proofErr w:type="spellEnd"/>
            <w:r w:rsidR="003C71B1" w:rsidRPr="006213A4">
              <w:rPr>
                <w:rFonts w:ascii="Arial Narrow" w:hAnsi="Arial Narrow" w:cs="Arial"/>
                <w:bCs/>
                <w:sz w:val="22"/>
                <w:szCs w:val="22"/>
                <w:lang w:val="en-US"/>
              </w:rPr>
              <w:t>)</w:t>
            </w:r>
            <w:r w:rsidR="00455480" w:rsidRPr="006213A4">
              <w:rPr>
                <w:rFonts w:ascii="Arial Narrow" w:hAnsi="Arial Narrow" w:cs="Arial"/>
                <w:bCs/>
                <w:sz w:val="22"/>
                <w:szCs w:val="22"/>
                <w:lang w:val="en-US"/>
              </w:rPr>
              <w:t xml:space="preserve"> to meet with staffs</w:t>
            </w:r>
          </w:p>
        </w:tc>
        <w:tc>
          <w:tcPr>
            <w:tcW w:w="550" w:type="pct"/>
            <w:shd w:val="clear" w:color="auto" w:fill="auto"/>
            <w:tcPrChange w:id="179" w:author="Dakane Mohamed" w:date="2024-09-19T15:41:00Z" w16du:dateUtc="2024-09-19T12:41:00Z">
              <w:tcPr>
                <w:tcW w:w="550" w:type="pct"/>
              </w:tcPr>
            </w:tcPrChange>
          </w:tcPr>
          <w:p w14:paraId="4F3F62F8" w14:textId="32EDA9C1" w:rsidR="00CF34C0" w:rsidRPr="006213A4" w:rsidRDefault="00FD0C6C" w:rsidP="006951B3">
            <w:pPr>
              <w:autoSpaceDE w:val="0"/>
              <w:autoSpaceDN w:val="0"/>
              <w:adjustRightInd w:val="0"/>
              <w:jc w:val="both"/>
              <w:rPr>
                <w:rFonts w:ascii="Arial Narrow" w:hAnsi="Arial Narrow" w:cs="Arial"/>
                <w:bCs/>
                <w:sz w:val="22"/>
                <w:szCs w:val="22"/>
                <w:lang w:val="en-US"/>
              </w:rPr>
            </w:pPr>
            <w:r w:rsidRPr="006213A4">
              <w:rPr>
                <w:rFonts w:ascii="Arial Narrow" w:hAnsi="Arial Narrow" w:cs="Arial"/>
                <w:bCs/>
                <w:sz w:val="22"/>
                <w:szCs w:val="22"/>
                <w:lang w:val="en-US"/>
              </w:rPr>
              <w:t>23</w:t>
            </w:r>
            <w:r w:rsidR="00FD0D7A" w:rsidRPr="006213A4">
              <w:rPr>
                <w:rFonts w:ascii="Arial Narrow" w:hAnsi="Arial Narrow" w:cs="Arial"/>
                <w:bCs/>
                <w:sz w:val="22"/>
                <w:szCs w:val="22"/>
                <w:lang w:val="en-US"/>
              </w:rPr>
              <w:t>-</w:t>
            </w:r>
            <w:r w:rsidRPr="006213A4">
              <w:rPr>
                <w:rFonts w:ascii="Arial Narrow" w:hAnsi="Arial Narrow" w:cs="Arial"/>
                <w:bCs/>
                <w:sz w:val="22"/>
                <w:szCs w:val="22"/>
                <w:lang w:val="en-US"/>
              </w:rPr>
              <w:t>2</w:t>
            </w:r>
            <w:ins w:id="180" w:author="Dakane Mohamed" w:date="2024-09-19T15:39:00Z" w16du:dateUtc="2024-09-19T12:39:00Z">
              <w:r w:rsidR="00576710" w:rsidRPr="006213A4">
                <w:rPr>
                  <w:rFonts w:ascii="Arial Narrow" w:hAnsi="Arial Narrow" w:cs="Arial"/>
                  <w:bCs/>
                  <w:sz w:val="22"/>
                  <w:szCs w:val="22"/>
                  <w:lang w:val="en-US"/>
                  <w:rPrChange w:id="181" w:author="Dakane Mohamed" w:date="2024-09-19T15:42:00Z" w16du:dateUtc="2024-09-19T12:42:00Z">
                    <w:rPr>
                      <w:rFonts w:ascii="Arial Narrow" w:hAnsi="Arial Narrow" w:cs="Arial"/>
                      <w:bCs/>
                      <w:sz w:val="22"/>
                      <w:szCs w:val="22"/>
                      <w:highlight w:val="yellow"/>
                      <w:lang w:val="en-US"/>
                    </w:rPr>
                  </w:rPrChange>
                </w:rPr>
                <w:t>6</w:t>
              </w:r>
            </w:ins>
            <w:del w:id="182" w:author="Dakane Mohamed" w:date="2024-09-19T15:39:00Z" w16du:dateUtc="2024-09-19T12:39:00Z">
              <w:r w:rsidRPr="006213A4" w:rsidDel="00576710">
                <w:rPr>
                  <w:rFonts w:ascii="Arial Narrow" w:hAnsi="Arial Narrow" w:cs="Arial"/>
                  <w:bCs/>
                  <w:sz w:val="22"/>
                  <w:szCs w:val="22"/>
                  <w:lang w:val="en-US"/>
                </w:rPr>
                <w:delText>5</w:delText>
              </w:r>
            </w:del>
            <w:r w:rsidR="00FD0D7A" w:rsidRPr="006213A4">
              <w:rPr>
                <w:rFonts w:ascii="Arial Narrow" w:hAnsi="Arial Narrow" w:cs="Arial"/>
                <w:bCs/>
                <w:sz w:val="22"/>
                <w:szCs w:val="22"/>
                <w:vertAlign w:val="superscript"/>
                <w:lang w:val="en-US"/>
              </w:rPr>
              <w:t>th</w:t>
            </w:r>
            <w:r w:rsidR="00FD0D7A" w:rsidRPr="006213A4">
              <w:rPr>
                <w:rFonts w:ascii="Arial Narrow" w:hAnsi="Arial Narrow" w:cs="Arial"/>
                <w:bCs/>
                <w:sz w:val="22"/>
                <w:szCs w:val="22"/>
                <w:lang w:val="en-US"/>
              </w:rPr>
              <w:t xml:space="preserve"> </w:t>
            </w:r>
            <w:r w:rsidR="0077396A" w:rsidRPr="006213A4">
              <w:rPr>
                <w:rFonts w:ascii="Arial Narrow" w:hAnsi="Arial Narrow" w:cs="Arial"/>
                <w:bCs/>
                <w:sz w:val="22"/>
                <w:szCs w:val="22"/>
                <w:lang w:val="en-US"/>
              </w:rPr>
              <w:t xml:space="preserve">Oct </w:t>
            </w:r>
          </w:p>
        </w:tc>
        <w:tc>
          <w:tcPr>
            <w:tcW w:w="708" w:type="pct"/>
            <w:shd w:val="clear" w:color="auto" w:fill="auto"/>
            <w:tcPrChange w:id="183" w:author="Dakane Mohamed" w:date="2024-09-19T15:41:00Z" w16du:dateUtc="2024-09-19T12:41:00Z">
              <w:tcPr>
                <w:tcW w:w="708" w:type="pct"/>
              </w:tcPr>
            </w:tcPrChange>
          </w:tcPr>
          <w:p w14:paraId="4DC4A7AC" w14:textId="34AD4A60" w:rsidR="00CF34C0" w:rsidRPr="00BA367F" w:rsidRDefault="006C1051" w:rsidP="006951B3">
            <w:pPr>
              <w:autoSpaceDE w:val="0"/>
              <w:autoSpaceDN w:val="0"/>
              <w:adjustRightInd w:val="0"/>
              <w:jc w:val="both"/>
              <w:rPr>
                <w:rFonts w:ascii="Arial Narrow" w:hAnsi="Arial Narrow" w:cs="Arial"/>
                <w:bCs/>
                <w:sz w:val="22"/>
                <w:szCs w:val="22"/>
                <w:lang w:val="en-US"/>
              </w:rPr>
            </w:pPr>
            <w:ins w:id="184" w:author="Dakane Mohamed" w:date="2024-09-19T15:39:00Z" w16du:dateUtc="2024-09-19T12:39:00Z">
              <w:r w:rsidRPr="006213A4">
                <w:rPr>
                  <w:rFonts w:ascii="Arial Narrow" w:hAnsi="Arial Narrow" w:cs="Arial"/>
                  <w:bCs/>
                  <w:sz w:val="22"/>
                  <w:szCs w:val="22"/>
                  <w:lang w:val="en-US"/>
                  <w:rPrChange w:id="185" w:author="Dakane Mohamed" w:date="2024-09-19T15:42:00Z" w16du:dateUtc="2024-09-19T12:42:00Z">
                    <w:rPr>
                      <w:rFonts w:ascii="Arial Narrow" w:hAnsi="Arial Narrow" w:cs="Arial"/>
                      <w:bCs/>
                      <w:sz w:val="22"/>
                      <w:szCs w:val="22"/>
                      <w:highlight w:val="yellow"/>
                      <w:lang w:val="en-US"/>
                    </w:rPr>
                  </w:rPrChange>
                </w:rPr>
                <w:t>4</w:t>
              </w:r>
            </w:ins>
            <w:del w:id="186" w:author="Dakane Mohamed" w:date="2024-09-19T15:39:00Z" w16du:dateUtc="2024-09-19T12:39:00Z">
              <w:r w:rsidR="0077396A" w:rsidRPr="006213A4" w:rsidDel="006C1051">
                <w:rPr>
                  <w:rFonts w:ascii="Arial Narrow" w:hAnsi="Arial Narrow" w:cs="Arial"/>
                  <w:bCs/>
                  <w:sz w:val="22"/>
                  <w:szCs w:val="22"/>
                  <w:lang w:val="en-US"/>
                </w:rPr>
                <w:delText>3</w:delText>
              </w:r>
            </w:del>
            <w:r w:rsidR="00FD0D7A" w:rsidRPr="006213A4">
              <w:rPr>
                <w:rFonts w:ascii="Arial Narrow" w:hAnsi="Arial Narrow" w:cs="Arial"/>
                <w:bCs/>
                <w:sz w:val="22"/>
                <w:szCs w:val="22"/>
                <w:lang w:val="en-US"/>
              </w:rPr>
              <w:t xml:space="preserve"> days</w:t>
            </w:r>
            <w:r w:rsidR="00FD0D7A" w:rsidRPr="00BA367F">
              <w:rPr>
                <w:rFonts w:ascii="Arial Narrow" w:hAnsi="Arial Narrow" w:cs="Arial"/>
                <w:bCs/>
                <w:sz w:val="22"/>
                <w:szCs w:val="22"/>
                <w:lang w:val="en-US"/>
              </w:rPr>
              <w:t xml:space="preserve"> </w:t>
            </w:r>
          </w:p>
        </w:tc>
        <w:tc>
          <w:tcPr>
            <w:tcW w:w="757" w:type="pct"/>
            <w:shd w:val="clear" w:color="auto" w:fill="auto"/>
            <w:tcPrChange w:id="187" w:author="Dakane Mohamed" w:date="2024-09-19T15:41:00Z" w16du:dateUtc="2024-09-19T12:41:00Z">
              <w:tcPr>
                <w:tcW w:w="757" w:type="pct"/>
              </w:tcPr>
            </w:tcPrChange>
          </w:tcPr>
          <w:p w14:paraId="0C615AB0" w14:textId="2FEF78CE" w:rsidR="00CF34C0" w:rsidRPr="00BA367F" w:rsidRDefault="00CF34C0" w:rsidP="006951B3">
            <w:pPr>
              <w:autoSpaceDE w:val="0"/>
              <w:autoSpaceDN w:val="0"/>
              <w:adjustRightInd w:val="0"/>
              <w:jc w:val="both"/>
              <w:rPr>
                <w:rFonts w:ascii="Arial Narrow" w:hAnsi="Arial Narrow" w:cs="Arial"/>
                <w:bCs/>
                <w:sz w:val="22"/>
                <w:szCs w:val="22"/>
                <w:lang w:val="en-US"/>
              </w:rPr>
            </w:pPr>
          </w:p>
        </w:tc>
      </w:tr>
      <w:tr w:rsidR="00CF34C0" w:rsidRPr="00C64812" w14:paraId="47B62B50" w14:textId="77777777" w:rsidTr="67F38120">
        <w:tc>
          <w:tcPr>
            <w:tcW w:w="2985" w:type="pct"/>
          </w:tcPr>
          <w:p w14:paraId="0324C3A2" w14:textId="1C42724D" w:rsidR="00CF34C0" w:rsidRPr="00BA367F" w:rsidRDefault="0077396A" w:rsidP="006951B3">
            <w:pPr>
              <w:autoSpaceDE w:val="0"/>
              <w:autoSpaceDN w:val="0"/>
              <w:adjustRightInd w:val="0"/>
              <w:jc w:val="both"/>
              <w:rPr>
                <w:rFonts w:ascii="Arial Narrow" w:hAnsi="Arial Narrow" w:cs="Arial"/>
                <w:bCs/>
                <w:sz w:val="22"/>
                <w:szCs w:val="22"/>
                <w:lang w:val="en-US"/>
              </w:rPr>
            </w:pPr>
            <w:r>
              <w:rPr>
                <w:rFonts w:ascii="Arial Narrow" w:hAnsi="Arial Narrow" w:cs="Arial"/>
                <w:bCs/>
                <w:sz w:val="22"/>
                <w:szCs w:val="22"/>
                <w:lang w:val="en-US"/>
              </w:rPr>
              <w:t xml:space="preserve">Engagement with key stakeholders </w:t>
            </w:r>
            <w:r w:rsidR="00CF34C0" w:rsidRPr="00BA367F">
              <w:rPr>
                <w:rFonts w:ascii="Arial Narrow" w:hAnsi="Arial Narrow" w:cs="Arial"/>
                <w:bCs/>
                <w:sz w:val="22"/>
                <w:szCs w:val="22"/>
                <w:lang w:val="en-US"/>
              </w:rPr>
              <w:t xml:space="preserve"> </w:t>
            </w:r>
          </w:p>
        </w:tc>
        <w:tc>
          <w:tcPr>
            <w:tcW w:w="550" w:type="pct"/>
          </w:tcPr>
          <w:p w14:paraId="3471C5CA" w14:textId="756A0C82" w:rsidR="00CF34C0" w:rsidRPr="00BA367F" w:rsidRDefault="00623EBC" w:rsidP="006951B3">
            <w:pPr>
              <w:autoSpaceDE w:val="0"/>
              <w:autoSpaceDN w:val="0"/>
              <w:adjustRightInd w:val="0"/>
              <w:jc w:val="both"/>
              <w:rPr>
                <w:rFonts w:ascii="Arial Narrow" w:hAnsi="Arial Narrow" w:cs="Arial"/>
                <w:bCs/>
                <w:sz w:val="22"/>
                <w:szCs w:val="22"/>
                <w:lang w:val="en-US"/>
              </w:rPr>
            </w:pPr>
            <w:r>
              <w:rPr>
                <w:rFonts w:ascii="Arial Narrow" w:hAnsi="Arial Narrow" w:cs="Arial"/>
                <w:bCs/>
                <w:sz w:val="22"/>
                <w:szCs w:val="22"/>
                <w:lang w:val="en-US"/>
              </w:rPr>
              <w:t>2</w:t>
            </w:r>
            <w:ins w:id="188" w:author="Dakane Mohamed" w:date="2024-09-19T15:40:00Z" w16du:dateUtc="2024-09-19T12:40:00Z">
              <w:r w:rsidR="006D30AE">
                <w:rPr>
                  <w:rFonts w:ascii="Arial Narrow" w:hAnsi="Arial Narrow" w:cs="Arial"/>
                  <w:bCs/>
                  <w:sz w:val="22"/>
                  <w:szCs w:val="22"/>
                  <w:lang w:val="en-US"/>
                </w:rPr>
                <w:t>7</w:t>
              </w:r>
            </w:ins>
            <w:del w:id="189" w:author="Dakane Mohamed" w:date="2024-09-19T15:39:00Z" w16du:dateUtc="2024-09-19T12:39:00Z">
              <w:r w:rsidDel="006C1051">
                <w:rPr>
                  <w:rFonts w:ascii="Arial Narrow" w:hAnsi="Arial Narrow" w:cs="Arial"/>
                  <w:bCs/>
                  <w:sz w:val="22"/>
                  <w:szCs w:val="22"/>
                  <w:lang w:val="en-US"/>
                </w:rPr>
                <w:delText>7</w:delText>
              </w:r>
            </w:del>
            <w:r w:rsidR="00FD0D7A" w:rsidRPr="00BA367F">
              <w:rPr>
                <w:rFonts w:ascii="Arial Narrow" w:hAnsi="Arial Narrow" w:cs="Arial"/>
                <w:bCs/>
                <w:sz w:val="22"/>
                <w:szCs w:val="22"/>
                <w:lang w:val="en-US"/>
              </w:rPr>
              <w:t>-</w:t>
            </w:r>
            <w:ins w:id="190" w:author="Dakane Mohamed" w:date="2024-09-19T15:40:00Z" w16du:dateUtc="2024-09-19T12:40:00Z">
              <w:r w:rsidR="006D30AE">
                <w:rPr>
                  <w:rFonts w:ascii="Arial Narrow" w:hAnsi="Arial Narrow" w:cs="Arial"/>
                  <w:bCs/>
                  <w:sz w:val="22"/>
                  <w:szCs w:val="22"/>
                  <w:lang w:val="en-US"/>
                </w:rPr>
                <w:t>29</w:t>
              </w:r>
            </w:ins>
            <w:del w:id="191" w:author="Dakane Mohamed" w:date="2024-09-19T15:40:00Z" w16du:dateUtc="2024-09-19T12:40:00Z">
              <w:r w:rsidR="00FD0D7A" w:rsidRPr="00BA367F" w:rsidDel="006C1051">
                <w:rPr>
                  <w:rFonts w:ascii="Arial Narrow" w:hAnsi="Arial Narrow" w:cs="Arial"/>
                  <w:bCs/>
                  <w:sz w:val="22"/>
                  <w:szCs w:val="22"/>
                  <w:lang w:val="en-US"/>
                </w:rPr>
                <w:delText>2</w:delText>
              </w:r>
              <w:r w:rsidR="0002308B" w:rsidDel="006C1051">
                <w:rPr>
                  <w:rFonts w:ascii="Arial Narrow" w:hAnsi="Arial Narrow" w:cs="Arial"/>
                  <w:bCs/>
                  <w:sz w:val="22"/>
                  <w:szCs w:val="22"/>
                  <w:lang w:val="en-US"/>
                </w:rPr>
                <w:delText>8</w:delText>
              </w:r>
            </w:del>
            <w:r w:rsidR="0002308B" w:rsidRPr="00BA367F">
              <w:rPr>
                <w:rFonts w:ascii="Arial Narrow" w:hAnsi="Arial Narrow" w:cs="Arial"/>
                <w:bCs/>
                <w:sz w:val="22"/>
                <w:szCs w:val="22"/>
                <w:vertAlign w:val="superscript"/>
                <w:lang w:val="en-US"/>
              </w:rPr>
              <w:t>th</w:t>
            </w:r>
            <w:r w:rsidR="0002308B">
              <w:rPr>
                <w:rFonts w:ascii="Arial Narrow" w:hAnsi="Arial Narrow" w:cs="Arial"/>
                <w:bCs/>
                <w:sz w:val="22"/>
                <w:szCs w:val="22"/>
                <w:lang w:val="en-US"/>
              </w:rPr>
              <w:t xml:space="preserve"> Oct</w:t>
            </w:r>
          </w:p>
        </w:tc>
        <w:tc>
          <w:tcPr>
            <w:tcW w:w="708" w:type="pct"/>
          </w:tcPr>
          <w:p w14:paraId="0BBDA91C" w14:textId="0CADBBB4" w:rsidR="00CF34C0" w:rsidRPr="00BA367F" w:rsidRDefault="006D30AE" w:rsidP="006951B3">
            <w:pPr>
              <w:autoSpaceDE w:val="0"/>
              <w:autoSpaceDN w:val="0"/>
              <w:adjustRightInd w:val="0"/>
              <w:jc w:val="both"/>
              <w:rPr>
                <w:rFonts w:ascii="Arial Narrow" w:hAnsi="Arial Narrow" w:cs="Arial"/>
                <w:bCs/>
                <w:sz w:val="22"/>
                <w:szCs w:val="22"/>
                <w:lang w:val="en-US"/>
              </w:rPr>
            </w:pPr>
            <w:ins w:id="192" w:author="Dakane Mohamed" w:date="2024-09-19T15:40:00Z" w16du:dateUtc="2024-09-19T12:40:00Z">
              <w:r>
                <w:rPr>
                  <w:rFonts w:ascii="Arial Narrow" w:hAnsi="Arial Narrow" w:cs="Arial"/>
                  <w:bCs/>
                  <w:sz w:val="22"/>
                  <w:szCs w:val="22"/>
                  <w:lang w:val="en-US"/>
                </w:rPr>
                <w:t>3</w:t>
              </w:r>
            </w:ins>
            <w:del w:id="193" w:author="Dakane Mohamed" w:date="2024-09-19T15:40:00Z" w16du:dateUtc="2024-09-19T12:40:00Z">
              <w:r w:rsidR="00CF0181" w:rsidDel="006D30AE">
                <w:rPr>
                  <w:rFonts w:ascii="Arial Narrow" w:hAnsi="Arial Narrow" w:cs="Arial"/>
                  <w:bCs/>
                  <w:sz w:val="22"/>
                  <w:szCs w:val="22"/>
                  <w:lang w:val="en-US"/>
                </w:rPr>
                <w:delText>2</w:delText>
              </w:r>
            </w:del>
            <w:r w:rsidR="00FD0D7A" w:rsidRPr="00BA367F">
              <w:rPr>
                <w:rFonts w:ascii="Arial Narrow" w:hAnsi="Arial Narrow" w:cs="Arial"/>
                <w:bCs/>
                <w:sz w:val="22"/>
                <w:szCs w:val="22"/>
                <w:lang w:val="en-US"/>
              </w:rPr>
              <w:t xml:space="preserve"> days </w:t>
            </w:r>
          </w:p>
        </w:tc>
        <w:tc>
          <w:tcPr>
            <w:tcW w:w="757" w:type="pct"/>
          </w:tcPr>
          <w:p w14:paraId="060D4FAC" w14:textId="2859997F" w:rsidR="00CF34C0" w:rsidRPr="00BA367F" w:rsidRDefault="00CF34C0" w:rsidP="006951B3">
            <w:pPr>
              <w:autoSpaceDE w:val="0"/>
              <w:autoSpaceDN w:val="0"/>
              <w:adjustRightInd w:val="0"/>
              <w:jc w:val="both"/>
              <w:rPr>
                <w:rFonts w:ascii="Arial Narrow" w:hAnsi="Arial Narrow" w:cs="Arial"/>
                <w:bCs/>
                <w:sz w:val="22"/>
                <w:szCs w:val="22"/>
                <w:lang w:val="en-US"/>
              </w:rPr>
            </w:pPr>
          </w:p>
        </w:tc>
      </w:tr>
      <w:tr w:rsidR="00CF34C0" w:rsidRPr="00C64812" w14:paraId="2C61C11E" w14:textId="77777777" w:rsidTr="67F38120">
        <w:tc>
          <w:tcPr>
            <w:tcW w:w="2985" w:type="pct"/>
          </w:tcPr>
          <w:p w14:paraId="0D6EF036" w14:textId="0A207E7A" w:rsidR="00CF34C0" w:rsidRPr="00BA367F" w:rsidRDefault="00000C65" w:rsidP="006951B3">
            <w:pPr>
              <w:autoSpaceDE w:val="0"/>
              <w:autoSpaceDN w:val="0"/>
              <w:adjustRightInd w:val="0"/>
              <w:jc w:val="both"/>
              <w:rPr>
                <w:rFonts w:ascii="Arial Narrow" w:hAnsi="Arial Narrow" w:cs="Arial"/>
                <w:bCs/>
                <w:sz w:val="22"/>
                <w:szCs w:val="22"/>
                <w:lang w:val="en-US"/>
              </w:rPr>
            </w:pPr>
            <w:r>
              <w:rPr>
                <w:rFonts w:ascii="Arial Narrow" w:hAnsi="Arial Narrow" w:cs="Arial"/>
                <w:bCs/>
                <w:sz w:val="22"/>
                <w:szCs w:val="22"/>
                <w:lang w:val="en-US"/>
              </w:rPr>
              <w:t xml:space="preserve">Implement </w:t>
            </w:r>
            <w:r w:rsidR="007C33BE">
              <w:rPr>
                <w:rFonts w:ascii="Arial Narrow" w:hAnsi="Arial Narrow" w:cs="Arial"/>
                <w:bCs/>
                <w:sz w:val="22"/>
                <w:szCs w:val="22"/>
                <w:lang w:val="en-US"/>
              </w:rPr>
              <w:t xml:space="preserve">EPHS Alignment </w:t>
            </w:r>
          </w:p>
        </w:tc>
        <w:tc>
          <w:tcPr>
            <w:tcW w:w="550" w:type="pct"/>
          </w:tcPr>
          <w:p w14:paraId="74021205" w14:textId="5E96A482" w:rsidR="00CF34C0" w:rsidRPr="00BA367F" w:rsidRDefault="006D30AE" w:rsidP="006951B3">
            <w:pPr>
              <w:autoSpaceDE w:val="0"/>
              <w:autoSpaceDN w:val="0"/>
              <w:adjustRightInd w:val="0"/>
              <w:jc w:val="both"/>
              <w:rPr>
                <w:rFonts w:ascii="Arial Narrow" w:hAnsi="Arial Narrow" w:cs="Arial"/>
                <w:bCs/>
                <w:sz w:val="22"/>
                <w:szCs w:val="22"/>
                <w:lang w:val="en-US"/>
              </w:rPr>
            </w:pPr>
            <w:ins w:id="194" w:author="Dakane Mohamed" w:date="2024-09-19T15:41:00Z" w16du:dateUtc="2024-09-19T12:41:00Z">
              <w:r>
                <w:rPr>
                  <w:rFonts w:ascii="Arial Narrow" w:hAnsi="Arial Narrow" w:cs="Arial"/>
                  <w:bCs/>
                  <w:sz w:val="22"/>
                  <w:szCs w:val="22"/>
                  <w:lang w:val="en-US"/>
                </w:rPr>
                <w:t>30</w:t>
              </w:r>
            </w:ins>
            <w:del w:id="195" w:author="Dakane Mohamed" w:date="2024-09-19T15:41:00Z" w16du:dateUtc="2024-09-19T12:41:00Z">
              <w:r w:rsidR="00FD0D7A" w:rsidRPr="00BA367F" w:rsidDel="006D30AE">
                <w:rPr>
                  <w:rFonts w:ascii="Arial Narrow" w:hAnsi="Arial Narrow" w:cs="Arial"/>
                  <w:bCs/>
                  <w:sz w:val="22"/>
                  <w:szCs w:val="22"/>
                  <w:lang w:val="en-US"/>
                </w:rPr>
                <w:delText>2</w:delText>
              </w:r>
              <w:r w:rsidR="00E6493A" w:rsidDel="006D30AE">
                <w:rPr>
                  <w:rFonts w:ascii="Arial Narrow" w:hAnsi="Arial Narrow" w:cs="Arial"/>
                  <w:bCs/>
                  <w:sz w:val="22"/>
                  <w:szCs w:val="22"/>
                  <w:lang w:val="en-US"/>
                </w:rPr>
                <w:delText>9</w:delText>
              </w:r>
            </w:del>
            <w:r w:rsidR="00E2020A">
              <w:rPr>
                <w:rFonts w:ascii="Arial Narrow" w:hAnsi="Arial Narrow" w:cs="Arial"/>
                <w:bCs/>
                <w:sz w:val="22"/>
                <w:szCs w:val="22"/>
                <w:lang w:val="en-US"/>
              </w:rPr>
              <w:t xml:space="preserve"> Oct</w:t>
            </w:r>
            <w:r w:rsidR="00FD0D7A" w:rsidRPr="00BA367F">
              <w:rPr>
                <w:rFonts w:ascii="Arial Narrow" w:hAnsi="Arial Narrow" w:cs="Arial"/>
                <w:bCs/>
                <w:sz w:val="22"/>
                <w:szCs w:val="22"/>
                <w:lang w:val="en-US"/>
              </w:rPr>
              <w:t>-</w:t>
            </w:r>
            <w:r w:rsidR="00B17422">
              <w:rPr>
                <w:rFonts w:ascii="Arial Narrow" w:hAnsi="Arial Narrow" w:cs="Arial"/>
                <w:bCs/>
                <w:sz w:val="22"/>
                <w:szCs w:val="22"/>
                <w:lang w:val="en-US"/>
              </w:rPr>
              <w:t xml:space="preserve"> </w:t>
            </w:r>
            <w:r w:rsidR="00252ABE">
              <w:rPr>
                <w:rFonts w:ascii="Arial Narrow" w:hAnsi="Arial Narrow" w:cs="Arial"/>
                <w:bCs/>
                <w:sz w:val="22"/>
                <w:szCs w:val="22"/>
                <w:lang w:val="en-US"/>
              </w:rPr>
              <w:t>1</w:t>
            </w:r>
            <w:ins w:id="196" w:author="Dakane Mohamed" w:date="2024-09-19T15:41:00Z" w16du:dateUtc="2024-09-19T12:41:00Z">
              <w:r w:rsidR="00C96C9D">
                <w:rPr>
                  <w:rFonts w:ascii="Arial Narrow" w:hAnsi="Arial Narrow" w:cs="Arial"/>
                  <w:bCs/>
                  <w:sz w:val="22"/>
                  <w:szCs w:val="22"/>
                  <w:lang w:val="en-US"/>
                </w:rPr>
                <w:t>2</w:t>
              </w:r>
            </w:ins>
            <w:del w:id="197" w:author="Dakane Mohamed" w:date="2024-09-19T15:41:00Z" w16du:dateUtc="2024-09-19T12:41:00Z">
              <w:r w:rsidR="00F02797" w:rsidDel="00C96C9D">
                <w:rPr>
                  <w:rFonts w:ascii="Arial Narrow" w:hAnsi="Arial Narrow" w:cs="Arial"/>
                  <w:bCs/>
                  <w:sz w:val="22"/>
                  <w:szCs w:val="22"/>
                  <w:lang w:val="en-US"/>
                </w:rPr>
                <w:delText>1</w:delText>
              </w:r>
            </w:del>
            <w:r w:rsidR="00D805D6" w:rsidRPr="00BA367F">
              <w:rPr>
                <w:rFonts w:ascii="Arial Narrow" w:hAnsi="Arial Narrow" w:cs="Arial"/>
                <w:bCs/>
                <w:sz w:val="22"/>
                <w:szCs w:val="22"/>
                <w:vertAlign w:val="superscript"/>
                <w:lang w:val="en-US"/>
              </w:rPr>
              <w:t>th</w:t>
            </w:r>
            <w:r w:rsidR="00D805D6">
              <w:rPr>
                <w:rFonts w:ascii="Arial Narrow" w:hAnsi="Arial Narrow" w:cs="Arial"/>
                <w:bCs/>
                <w:sz w:val="22"/>
                <w:szCs w:val="22"/>
                <w:lang w:val="en-US"/>
              </w:rPr>
              <w:t xml:space="preserve"> </w:t>
            </w:r>
            <w:r w:rsidR="003F6828">
              <w:rPr>
                <w:rFonts w:ascii="Arial Narrow" w:hAnsi="Arial Narrow" w:cs="Arial"/>
                <w:bCs/>
                <w:sz w:val="22"/>
                <w:szCs w:val="22"/>
                <w:lang w:val="en-US"/>
              </w:rPr>
              <w:t>Nov</w:t>
            </w:r>
          </w:p>
        </w:tc>
        <w:tc>
          <w:tcPr>
            <w:tcW w:w="708" w:type="pct"/>
          </w:tcPr>
          <w:p w14:paraId="0E7A31D2" w14:textId="0CB9F306" w:rsidR="00CF34C0" w:rsidRPr="00BA367F" w:rsidRDefault="00D805D6" w:rsidP="006951B3">
            <w:pPr>
              <w:autoSpaceDE w:val="0"/>
              <w:autoSpaceDN w:val="0"/>
              <w:adjustRightInd w:val="0"/>
              <w:jc w:val="both"/>
              <w:rPr>
                <w:rFonts w:ascii="Arial Narrow" w:hAnsi="Arial Narrow" w:cs="Arial"/>
                <w:bCs/>
                <w:sz w:val="22"/>
                <w:szCs w:val="22"/>
                <w:lang w:val="en-US"/>
              </w:rPr>
            </w:pPr>
            <w:r>
              <w:rPr>
                <w:rFonts w:ascii="Arial Narrow" w:hAnsi="Arial Narrow" w:cs="Arial"/>
                <w:bCs/>
                <w:sz w:val="22"/>
                <w:szCs w:val="22"/>
                <w:lang w:val="en-US"/>
              </w:rPr>
              <w:t>1</w:t>
            </w:r>
            <w:r w:rsidR="00252ABE">
              <w:rPr>
                <w:rFonts w:ascii="Arial Narrow" w:hAnsi="Arial Narrow" w:cs="Arial"/>
                <w:bCs/>
                <w:sz w:val="22"/>
                <w:szCs w:val="22"/>
                <w:lang w:val="en-US"/>
              </w:rPr>
              <w:t>4</w:t>
            </w:r>
            <w:r w:rsidR="00FD0D7A" w:rsidRPr="00BA367F">
              <w:rPr>
                <w:rFonts w:ascii="Arial Narrow" w:hAnsi="Arial Narrow" w:cs="Arial"/>
                <w:bCs/>
                <w:sz w:val="22"/>
                <w:szCs w:val="22"/>
                <w:lang w:val="en-US"/>
              </w:rPr>
              <w:t xml:space="preserve"> days </w:t>
            </w:r>
          </w:p>
        </w:tc>
        <w:tc>
          <w:tcPr>
            <w:tcW w:w="757" w:type="pct"/>
          </w:tcPr>
          <w:p w14:paraId="00D5FD44" w14:textId="77777777" w:rsidR="00CF34C0" w:rsidRPr="00BA367F" w:rsidRDefault="00CF34C0" w:rsidP="006951B3">
            <w:pPr>
              <w:autoSpaceDE w:val="0"/>
              <w:autoSpaceDN w:val="0"/>
              <w:adjustRightInd w:val="0"/>
              <w:jc w:val="both"/>
              <w:rPr>
                <w:rFonts w:ascii="Arial Narrow" w:hAnsi="Arial Narrow" w:cs="Arial"/>
                <w:bCs/>
                <w:sz w:val="22"/>
                <w:szCs w:val="22"/>
                <w:lang w:val="en-US"/>
              </w:rPr>
            </w:pPr>
          </w:p>
        </w:tc>
      </w:tr>
      <w:tr w:rsidR="00CF34C0" w:rsidRPr="00C64812" w14:paraId="64A77ED5" w14:textId="77777777" w:rsidTr="67F38120">
        <w:tc>
          <w:tcPr>
            <w:tcW w:w="2985" w:type="pct"/>
          </w:tcPr>
          <w:p w14:paraId="3D3A6435" w14:textId="3BEBAF49" w:rsidR="00CF34C0" w:rsidRPr="00BA367F" w:rsidRDefault="00CF34C0" w:rsidP="006951B3">
            <w:pPr>
              <w:autoSpaceDE w:val="0"/>
              <w:autoSpaceDN w:val="0"/>
              <w:adjustRightInd w:val="0"/>
              <w:jc w:val="both"/>
              <w:rPr>
                <w:rFonts w:ascii="Arial Narrow" w:hAnsi="Arial Narrow" w:cs="Arial"/>
                <w:bCs/>
                <w:sz w:val="22"/>
                <w:szCs w:val="22"/>
                <w:lang w:val="en-US"/>
              </w:rPr>
            </w:pPr>
            <w:r w:rsidRPr="00BA367F">
              <w:rPr>
                <w:rFonts w:ascii="Arial Narrow" w:hAnsi="Arial Narrow" w:cs="Arial"/>
                <w:bCs/>
                <w:sz w:val="22"/>
                <w:szCs w:val="22"/>
                <w:lang w:val="en-US"/>
              </w:rPr>
              <w:t xml:space="preserve">Incorporate </w:t>
            </w:r>
            <w:r w:rsidR="00CD2FA3">
              <w:rPr>
                <w:rFonts w:ascii="Arial Narrow" w:hAnsi="Arial Narrow" w:cs="Arial"/>
                <w:bCs/>
                <w:sz w:val="22"/>
                <w:szCs w:val="22"/>
                <w:lang w:val="en-US"/>
              </w:rPr>
              <w:t xml:space="preserve">EPHS Alignment </w:t>
            </w:r>
            <w:r w:rsidRPr="00BA367F">
              <w:rPr>
                <w:rFonts w:ascii="Arial Narrow" w:hAnsi="Arial Narrow" w:cs="Arial"/>
                <w:bCs/>
                <w:sz w:val="22"/>
                <w:szCs w:val="22"/>
                <w:lang w:val="en-US"/>
              </w:rPr>
              <w:t>feedback and prepare final report and presentation</w:t>
            </w:r>
            <w:ins w:id="198" w:author="Dakane Mohamed" w:date="2024-09-19T15:33:00Z" w16du:dateUtc="2024-09-19T12:33:00Z">
              <w:r w:rsidR="00994C63">
                <w:rPr>
                  <w:rFonts w:ascii="Arial Narrow" w:hAnsi="Arial Narrow" w:cs="Arial"/>
                  <w:bCs/>
                  <w:sz w:val="22"/>
                  <w:szCs w:val="22"/>
                  <w:lang w:val="en-US"/>
                </w:rPr>
                <w:t>s</w:t>
              </w:r>
            </w:ins>
          </w:p>
        </w:tc>
        <w:tc>
          <w:tcPr>
            <w:tcW w:w="550" w:type="pct"/>
          </w:tcPr>
          <w:p w14:paraId="04230F1A" w14:textId="4F225461" w:rsidR="00CF34C0" w:rsidRPr="00BA367F" w:rsidRDefault="00072312" w:rsidP="006951B3">
            <w:pPr>
              <w:autoSpaceDE w:val="0"/>
              <w:autoSpaceDN w:val="0"/>
              <w:adjustRightInd w:val="0"/>
              <w:jc w:val="both"/>
              <w:rPr>
                <w:rFonts w:ascii="Arial Narrow" w:hAnsi="Arial Narrow" w:cs="Arial"/>
                <w:bCs/>
                <w:sz w:val="22"/>
                <w:szCs w:val="22"/>
                <w:lang w:val="en-US"/>
              </w:rPr>
            </w:pPr>
            <w:r>
              <w:rPr>
                <w:rFonts w:ascii="Arial Narrow" w:hAnsi="Arial Narrow" w:cs="Arial"/>
                <w:bCs/>
                <w:sz w:val="22"/>
                <w:szCs w:val="22"/>
                <w:lang w:val="en-US"/>
              </w:rPr>
              <w:t>1</w:t>
            </w:r>
            <w:ins w:id="199" w:author="Dakane Mohamed" w:date="2024-09-19T15:41:00Z" w16du:dateUtc="2024-09-19T12:41:00Z">
              <w:r w:rsidR="00C96C9D">
                <w:rPr>
                  <w:rFonts w:ascii="Arial Narrow" w:hAnsi="Arial Narrow" w:cs="Arial"/>
                  <w:bCs/>
                  <w:sz w:val="22"/>
                  <w:szCs w:val="22"/>
                  <w:lang w:val="en-US"/>
                </w:rPr>
                <w:t>3</w:t>
              </w:r>
            </w:ins>
            <w:del w:id="200" w:author="Dakane Mohamed" w:date="2024-09-19T15:41:00Z" w16du:dateUtc="2024-09-19T12:41:00Z">
              <w:r w:rsidDel="00C96C9D">
                <w:rPr>
                  <w:rFonts w:ascii="Arial Narrow" w:hAnsi="Arial Narrow" w:cs="Arial"/>
                  <w:bCs/>
                  <w:sz w:val="22"/>
                  <w:szCs w:val="22"/>
                  <w:lang w:val="en-US"/>
                </w:rPr>
                <w:delText>2</w:delText>
              </w:r>
            </w:del>
            <w:r w:rsidR="00FD0D7A" w:rsidRPr="00BA367F">
              <w:rPr>
                <w:rFonts w:ascii="Arial Narrow" w:hAnsi="Arial Narrow" w:cs="Arial"/>
                <w:bCs/>
                <w:sz w:val="22"/>
                <w:szCs w:val="22"/>
                <w:lang w:val="en-US"/>
              </w:rPr>
              <w:t>-</w:t>
            </w:r>
            <w:r w:rsidR="00312D1F">
              <w:rPr>
                <w:rFonts w:ascii="Arial Narrow" w:hAnsi="Arial Narrow" w:cs="Arial"/>
                <w:bCs/>
                <w:sz w:val="22"/>
                <w:szCs w:val="22"/>
                <w:lang w:val="en-US"/>
              </w:rPr>
              <w:t>1</w:t>
            </w:r>
            <w:ins w:id="201" w:author="Dakane Mohamed" w:date="2024-09-19T15:41:00Z" w16du:dateUtc="2024-09-19T12:41:00Z">
              <w:r w:rsidR="00C96C9D">
                <w:rPr>
                  <w:rFonts w:ascii="Arial Narrow" w:hAnsi="Arial Narrow" w:cs="Arial"/>
                  <w:bCs/>
                  <w:sz w:val="22"/>
                  <w:szCs w:val="22"/>
                  <w:lang w:val="en-US"/>
                </w:rPr>
                <w:t>5</w:t>
              </w:r>
            </w:ins>
            <w:del w:id="202" w:author="Dakane Mohamed" w:date="2024-09-19T15:41:00Z" w16du:dateUtc="2024-09-19T12:41:00Z">
              <w:r w:rsidDel="00C96C9D">
                <w:rPr>
                  <w:rFonts w:ascii="Arial Narrow" w:hAnsi="Arial Narrow" w:cs="Arial"/>
                  <w:bCs/>
                  <w:sz w:val="22"/>
                  <w:szCs w:val="22"/>
                  <w:lang w:val="en-US"/>
                </w:rPr>
                <w:delText>4</w:delText>
              </w:r>
            </w:del>
            <w:r w:rsidR="00FD0D7A" w:rsidRPr="00BA367F">
              <w:rPr>
                <w:rFonts w:ascii="Arial Narrow" w:hAnsi="Arial Narrow" w:cs="Arial"/>
                <w:bCs/>
                <w:sz w:val="22"/>
                <w:szCs w:val="22"/>
                <w:vertAlign w:val="superscript"/>
                <w:lang w:val="en-US"/>
              </w:rPr>
              <w:t>th</w:t>
            </w:r>
            <w:r w:rsidR="00FD0D7A" w:rsidRPr="00BA367F">
              <w:rPr>
                <w:rFonts w:ascii="Arial Narrow" w:hAnsi="Arial Narrow" w:cs="Arial"/>
                <w:bCs/>
                <w:sz w:val="22"/>
                <w:szCs w:val="22"/>
                <w:lang w:val="en-US"/>
              </w:rPr>
              <w:t xml:space="preserve"> </w:t>
            </w:r>
            <w:r w:rsidR="003F6828">
              <w:rPr>
                <w:rFonts w:ascii="Arial Narrow" w:hAnsi="Arial Narrow" w:cs="Arial"/>
                <w:bCs/>
                <w:sz w:val="22"/>
                <w:szCs w:val="22"/>
                <w:lang w:val="en-US"/>
              </w:rPr>
              <w:t xml:space="preserve">Nov </w:t>
            </w:r>
            <w:r w:rsidR="00FD0D7A" w:rsidRPr="00BA367F">
              <w:rPr>
                <w:rFonts w:ascii="Arial Narrow" w:hAnsi="Arial Narrow" w:cs="Arial"/>
                <w:bCs/>
                <w:sz w:val="22"/>
                <w:szCs w:val="22"/>
                <w:lang w:val="en-US"/>
              </w:rPr>
              <w:t xml:space="preserve"> </w:t>
            </w:r>
          </w:p>
        </w:tc>
        <w:tc>
          <w:tcPr>
            <w:tcW w:w="708" w:type="pct"/>
          </w:tcPr>
          <w:p w14:paraId="5006F8F7" w14:textId="5ED75386" w:rsidR="00CF34C0" w:rsidRPr="00BA367F" w:rsidRDefault="00CF0181" w:rsidP="006951B3">
            <w:pPr>
              <w:autoSpaceDE w:val="0"/>
              <w:autoSpaceDN w:val="0"/>
              <w:adjustRightInd w:val="0"/>
              <w:jc w:val="both"/>
              <w:rPr>
                <w:rFonts w:ascii="Arial Narrow" w:hAnsi="Arial Narrow" w:cs="Arial"/>
                <w:bCs/>
                <w:sz w:val="22"/>
                <w:szCs w:val="22"/>
                <w:lang w:val="en-US"/>
              </w:rPr>
            </w:pPr>
            <w:r>
              <w:rPr>
                <w:rFonts w:ascii="Arial Narrow" w:hAnsi="Arial Narrow" w:cs="Arial"/>
                <w:bCs/>
                <w:sz w:val="22"/>
                <w:szCs w:val="22"/>
                <w:lang w:val="en-US"/>
              </w:rPr>
              <w:t xml:space="preserve">3 </w:t>
            </w:r>
            <w:r w:rsidR="00FD0D7A" w:rsidRPr="00BA367F">
              <w:rPr>
                <w:rFonts w:ascii="Arial Narrow" w:hAnsi="Arial Narrow" w:cs="Arial"/>
                <w:bCs/>
                <w:sz w:val="22"/>
                <w:szCs w:val="22"/>
                <w:lang w:val="en-US"/>
              </w:rPr>
              <w:t xml:space="preserve">days </w:t>
            </w:r>
          </w:p>
        </w:tc>
        <w:tc>
          <w:tcPr>
            <w:tcW w:w="757" w:type="pct"/>
          </w:tcPr>
          <w:p w14:paraId="3689EF20" w14:textId="77777777" w:rsidR="00CF34C0" w:rsidRPr="00BA367F" w:rsidRDefault="00CF34C0" w:rsidP="006951B3">
            <w:pPr>
              <w:autoSpaceDE w:val="0"/>
              <w:autoSpaceDN w:val="0"/>
              <w:adjustRightInd w:val="0"/>
              <w:jc w:val="both"/>
              <w:rPr>
                <w:rFonts w:ascii="Arial Narrow" w:hAnsi="Arial Narrow" w:cs="Arial"/>
                <w:bCs/>
                <w:sz w:val="22"/>
                <w:szCs w:val="22"/>
                <w:lang w:val="en-US"/>
              </w:rPr>
            </w:pPr>
          </w:p>
        </w:tc>
      </w:tr>
    </w:tbl>
    <w:p w14:paraId="38901D6E" w14:textId="4A14FC20" w:rsidR="00CF34C0" w:rsidRPr="00BA367F" w:rsidRDefault="00CF34C0" w:rsidP="006951B3">
      <w:pPr>
        <w:rPr>
          <w:rFonts w:ascii="Arial Narrow" w:eastAsia="Times New Roman" w:hAnsi="Arial Narrow" w:cs="Arial"/>
          <w:color w:val="auto"/>
          <w:sz w:val="22"/>
          <w:szCs w:val="22"/>
        </w:rPr>
      </w:pPr>
    </w:p>
    <w:p w14:paraId="49DEAD19" w14:textId="77777777" w:rsidR="007079FF" w:rsidRPr="00BA367F" w:rsidRDefault="007079FF" w:rsidP="006951B3">
      <w:pPr>
        <w:pStyle w:val="Heading2"/>
        <w:spacing w:before="0" w:after="0"/>
        <w:rPr>
          <w:rFonts w:ascii="Arial Narrow" w:hAnsi="Arial Narrow"/>
          <w:sz w:val="22"/>
          <w:szCs w:val="22"/>
          <w:lang w:val="en-GB"/>
        </w:rPr>
      </w:pPr>
      <w:bookmarkStart w:id="203" w:name="_Toc12529383"/>
      <w:bookmarkStart w:id="204" w:name="_Toc12958994"/>
      <w:r w:rsidRPr="00BA367F">
        <w:rPr>
          <w:rFonts w:ascii="Arial Narrow" w:hAnsi="Arial Narrow"/>
          <w:sz w:val="22"/>
          <w:szCs w:val="22"/>
          <w:lang w:val="en-GB"/>
        </w:rPr>
        <w:t>Duration of the contract and terms of payment</w:t>
      </w:r>
      <w:bookmarkEnd w:id="203"/>
      <w:bookmarkEnd w:id="204"/>
      <w:r w:rsidRPr="00BA367F">
        <w:rPr>
          <w:rFonts w:ascii="Arial Narrow" w:hAnsi="Arial Narrow"/>
          <w:sz w:val="22"/>
          <w:szCs w:val="22"/>
          <w:lang w:val="en-GB"/>
        </w:rPr>
        <w:t xml:space="preserve"> </w:t>
      </w:r>
    </w:p>
    <w:p w14:paraId="13B7CAFA" w14:textId="7B882F99" w:rsidR="00CF34C0" w:rsidRPr="00BA367F" w:rsidRDefault="00CF34C0" w:rsidP="006951B3">
      <w:pPr>
        <w:jc w:val="both"/>
        <w:rPr>
          <w:rFonts w:ascii="Arial Narrow" w:hAnsi="Arial Narrow" w:cs="Arial"/>
          <w:sz w:val="22"/>
          <w:szCs w:val="22"/>
          <w:lang w:val="en-US"/>
        </w:rPr>
      </w:pPr>
      <w:r w:rsidRPr="00BA367F">
        <w:rPr>
          <w:rFonts w:ascii="Arial Narrow" w:hAnsi="Arial Narrow" w:cs="Arial"/>
          <w:sz w:val="22"/>
          <w:szCs w:val="22"/>
          <w:lang w:val="en-US"/>
        </w:rPr>
        <w:t xml:space="preserve">Payment will be made only upon SOS Children’s Villages acceptance of the work performed in accordance with the above deliverables. Financial proposals should include proposed stage payments. Payment will be </w:t>
      </w:r>
      <w:proofErr w:type="gramStart"/>
      <w:r w:rsidRPr="00BA367F">
        <w:rPr>
          <w:rFonts w:ascii="Arial Narrow" w:hAnsi="Arial Narrow" w:cs="Arial"/>
          <w:sz w:val="22"/>
          <w:szCs w:val="22"/>
          <w:lang w:val="en-US"/>
        </w:rPr>
        <w:t>effected</w:t>
      </w:r>
      <w:proofErr w:type="gramEnd"/>
      <w:r w:rsidRPr="00BA367F">
        <w:rPr>
          <w:rFonts w:ascii="Arial Narrow" w:hAnsi="Arial Narrow" w:cs="Arial"/>
          <w:sz w:val="22"/>
          <w:szCs w:val="22"/>
          <w:lang w:val="en-US"/>
        </w:rPr>
        <w:t xml:space="preserve"> by bank transfer in the currency of billing and is due 30 days after receipt of invoice and acceptance of work. </w:t>
      </w:r>
    </w:p>
    <w:p w14:paraId="0CF28CF9" w14:textId="77777777" w:rsidR="00CF34C0" w:rsidRPr="00BA367F" w:rsidRDefault="00CF34C0" w:rsidP="006951B3">
      <w:pPr>
        <w:jc w:val="both"/>
        <w:rPr>
          <w:rFonts w:ascii="Arial Narrow" w:hAnsi="Arial Narrow" w:cs="Arial"/>
          <w:sz w:val="22"/>
          <w:szCs w:val="22"/>
          <w:lang w:val="en-US"/>
        </w:rPr>
      </w:pPr>
      <w:r w:rsidRPr="00BA367F">
        <w:rPr>
          <w:rFonts w:ascii="Arial Narrow" w:hAnsi="Arial Narrow" w:cs="Arial"/>
          <w:sz w:val="22"/>
          <w:szCs w:val="22"/>
          <w:lang w:val="en-US"/>
        </w:rPr>
        <w:lastRenderedPageBreak/>
        <w:t xml:space="preserve">Funding and Payment: The consultant will be paid by SOS Children’s Villages as follows: </w:t>
      </w:r>
    </w:p>
    <w:p w14:paraId="5016F01E" w14:textId="77777777" w:rsidR="00CF34C0" w:rsidRPr="00BA367F" w:rsidRDefault="00CF34C0" w:rsidP="006951B3">
      <w:pPr>
        <w:jc w:val="both"/>
        <w:rPr>
          <w:rFonts w:ascii="Arial Narrow" w:hAnsi="Arial Narrow" w:cs="Arial"/>
          <w:sz w:val="22"/>
          <w:szCs w:val="22"/>
          <w:lang w:val="en-US"/>
        </w:rPr>
      </w:pPr>
      <w:r w:rsidRPr="00BA367F">
        <w:rPr>
          <w:rFonts w:ascii="Arial Narrow" w:hAnsi="Arial Narrow" w:cs="Arial"/>
          <w:sz w:val="22"/>
          <w:szCs w:val="22"/>
          <w:lang w:val="en-US"/>
        </w:rPr>
        <w:t xml:space="preserve">25% on the submission and approval of inception report </w:t>
      </w:r>
    </w:p>
    <w:p w14:paraId="1B068990" w14:textId="77777777" w:rsidR="00CF34C0" w:rsidRPr="00BA367F" w:rsidRDefault="00CF34C0" w:rsidP="006951B3">
      <w:pPr>
        <w:jc w:val="both"/>
        <w:rPr>
          <w:rFonts w:ascii="Arial Narrow" w:hAnsi="Arial Narrow" w:cs="Arial"/>
          <w:color w:val="000000" w:themeColor="text1"/>
          <w:sz w:val="22"/>
          <w:szCs w:val="22"/>
          <w:lang w:val="en-US"/>
        </w:rPr>
      </w:pPr>
      <w:r w:rsidRPr="00BA367F">
        <w:rPr>
          <w:rFonts w:ascii="Arial Narrow" w:hAnsi="Arial Narrow" w:cs="Arial"/>
          <w:color w:val="000000" w:themeColor="text1"/>
          <w:sz w:val="22"/>
          <w:szCs w:val="22"/>
          <w:lang w:val="en-US"/>
        </w:rPr>
        <w:t xml:space="preserve">25% on completion of the draft report </w:t>
      </w:r>
    </w:p>
    <w:p w14:paraId="64D82AE8" w14:textId="77777777" w:rsidR="00CF34C0" w:rsidRPr="00BA367F" w:rsidRDefault="00CF34C0" w:rsidP="006951B3">
      <w:pPr>
        <w:jc w:val="both"/>
        <w:rPr>
          <w:rFonts w:ascii="Arial Narrow" w:hAnsi="Arial Narrow" w:cs="Arial"/>
          <w:color w:val="000000" w:themeColor="text1"/>
          <w:sz w:val="22"/>
          <w:szCs w:val="22"/>
          <w:lang w:val="en-US"/>
        </w:rPr>
      </w:pPr>
      <w:r w:rsidRPr="00BA367F">
        <w:rPr>
          <w:rFonts w:ascii="Arial Narrow" w:hAnsi="Arial Narrow" w:cs="Arial"/>
          <w:color w:val="000000" w:themeColor="text1"/>
          <w:sz w:val="22"/>
          <w:szCs w:val="22"/>
          <w:lang w:val="en-US"/>
        </w:rPr>
        <w:t xml:space="preserve">50% on completion of final report </w:t>
      </w:r>
    </w:p>
    <w:p w14:paraId="5751ABE1" w14:textId="77777777" w:rsidR="007079FF" w:rsidRPr="00BA367F" w:rsidRDefault="007079FF" w:rsidP="006951B3">
      <w:pPr>
        <w:rPr>
          <w:rFonts w:ascii="Arial Narrow" w:hAnsi="Arial Narrow"/>
          <w:color w:val="000000" w:themeColor="text1"/>
          <w:sz w:val="22"/>
          <w:szCs w:val="22"/>
          <w:highlight w:val="yellow"/>
          <w:lang w:val="en-US"/>
        </w:rPr>
      </w:pPr>
    </w:p>
    <w:p w14:paraId="733BBD03" w14:textId="77777777" w:rsidR="007079FF" w:rsidRPr="00BA367F" w:rsidRDefault="007079FF" w:rsidP="006951B3">
      <w:pPr>
        <w:rPr>
          <w:rFonts w:ascii="Arial Narrow" w:hAnsi="Arial Narrow"/>
          <w:color w:val="auto"/>
          <w:sz w:val="22"/>
          <w:szCs w:val="22"/>
        </w:rPr>
      </w:pPr>
      <w:r w:rsidRPr="00BA367F">
        <w:rPr>
          <w:rFonts w:ascii="Arial Narrow" w:hAnsi="Arial Narrow"/>
          <w:sz w:val="22"/>
          <w:szCs w:val="22"/>
        </w:rPr>
        <w:t xml:space="preserve">Duration of contract: the contract is effective from the moment it was signed until the acceptance of </w:t>
      </w:r>
      <w:r w:rsidRPr="00BA367F">
        <w:rPr>
          <w:rFonts w:ascii="Arial Narrow" w:hAnsi="Arial Narrow"/>
          <w:color w:val="auto"/>
          <w:sz w:val="22"/>
          <w:szCs w:val="22"/>
        </w:rPr>
        <w:t xml:space="preserve">work by the international project team. </w:t>
      </w:r>
    </w:p>
    <w:p w14:paraId="55CF19F8" w14:textId="77777777" w:rsidR="007079FF" w:rsidRPr="00BA367F" w:rsidRDefault="007079FF" w:rsidP="006951B3">
      <w:pPr>
        <w:rPr>
          <w:rFonts w:ascii="Arial Narrow" w:hAnsi="Arial Narrow"/>
          <w:color w:val="auto"/>
          <w:sz w:val="22"/>
          <w:szCs w:val="22"/>
          <w:highlight w:val="yellow"/>
        </w:rPr>
      </w:pPr>
    </w:p>
    <w:p w14:paraId="05241EEE" w14:textId="77777777" w:rsidR="007079FF" w:rsidRPr="00BA367F" w:rsidRDefault="007079FF" w:rsidP="006951B3">
      <w:pPr>
        <w:pStyle w:val="Heading2"/>
        <w:spacing w:before="0" w:after="0"/>
        <w:rPr>
          <w:rFonts w:ascii="Arial Narrow" w:hAnsi="Arial Narrow"/>
          <w:sz w:val="22"/>
          <w:szCs w:val="22"/>
          <w:lang w:val="en-GB"/>
        </w:rPr>
      </w:pPr>
      <w:bookmarkStart w:id="205" w:name="_Toc12529384"/>
      <w:bookmarkStart w:id="206" w:name="_Toc12958995"/>
      <w:r w:rsidRPr="00BA367F">
        <w:rPr>
          <w:rFonts w:ascii="Arial Narrow" w:hAnsi="Arial Narrow"/>
          <w:sz w:val="22"/>
          <w:szCs w:val="22"/>
          <w:lang w:val="en-GB"/>
        </w:rPr>
        <w:t>Notice of delay</w:t>
      </w:r>
      <w:bookmarkEnd w:id="205"/>
      <w:bookmarkEnd w:id="206"/>
    </w:p>
    <w:p w14:paraId="55C35026" w14:textId="77777777" w:rsidR="007079FF" w:rsidRPr="00BA367F" w:rsidRDefault="007079FF" w:rsidP="006951B3">
      <w:pPr>
        <w:jc w:val="both"/>
        <w:rPr>
          <w:rFonts w:ascii="Arial Narrow" w:hAnsi="Arial Narrow"/>
          <w:color w:val="auto"/>
          <w:sz w:val="22"/>
          <w:szCs w:val="22"/>
        </w:rPr>
      </w:pPr>
      <w:r w:rsidRPr="00BA367F">
        <w:rPr>
          <w:rFonts w:ascii="Arial Narrow" w:hAnsi="Arial Narrow"/>
          <w:color w:val="auto"/>
          <w:sz w:val="22"/>
          <w:szCs w:val="22"/>
        </w:rPr>
        <w:t xml:space="preserve">Shall the successful bidder encounter delay in the performance of the contract which may be excusable under unavoidable circumstances; the contractor shall notify SOS Children’s Villages in writing about the causes of any such delays within one (1) week from the beginning of the delay. </w:t>
      </w:r>
    </w:p>
    <w:p w14:paraId="40E6AAC8" w14:textId="77777777" w:rsidR="007079FF" w:rsidRPr="00BA367F" w:rsidRDefault="007079FF" w:rsidP="006951B3">
      <w:pPr>
        <w:jc w:val="both"/>
        <w:rPr>
          <w:rFonts w:ascii="Arial Narrow" w:hAnsi="Arial Narrow"/>
          <w:color w:val="auto"/>
          <w:sz w:val="22"/>
          <w:szCs w:val="22"/>
        </w:rPr>
      </w:pPr>
      <w:r w:rsidRPr="00BA367F">
        <w:rPr>
          <w:rFonts w:ascii="Arial Narrow" w:hAnsi="Arial Narrow"/>
          <w:color w:val="auto"/>
          <w:sz w:val="22"/>
          <w:szCs w:val="22"/>
        </w:rPr>
        <w:t xml:space="preserve">After receipt of the Contractor's notice of delay, SOS Children’s Villages shall analyse the facts and extent of delay, and extend time for performance when in its judgment the facts justify such an extension. </w:t>
      </w:r>
    </w:p>
    <w:p w14:paraId="6C32807D" w14:textId="77777777" w:rsidR="007079FF" w:rsidRPr="00BA367F" w:rsidRDefault="007079FF" w:rsidP="006951B3">
      <w:pPr>
        <w:rPr>
          <w:rFonts w:ascii="Arial Narrow" w:hAnsi="Arial Narrow"/>
          <w:color w:val="auto"/>
          <w:sz w:val="22"/>
          <w:szCs w:val="22"/>
        </w:rPr>
      </w:pPr>
    </w:p>
    <w:p w14:paraId="68782056" w14:textId="77777777" w:rsidR="007079FF" w:rsidRPr="00BA367F" w:rsidRDefault="007079FF" w:rsidP="006951B3">
      <w:pPr>
        <w:pStyle w:val="Heading2"/>
        <w:spacing w:before="0" w:after="0"/>
        <w:rPr>
          <w:rFonts w:ascii="Arial Narrow" w:hAnsi="Arial Narrow"/>
          <w:sz w:val="22"/>
          <w:szCs w:val="22"/>
          <w:lang w:val="en-GB"/>
        </w:rPr>
      </w:pPr>
      <w:bookmarkStart w:id="207" w:name="_Toc12529385"/>
      <w:bookmarkStart w:id="208" w:name="_Toc12958996"/>
      <w:r w:rsidRPr="00BA367F">
        <w:rPr>
          <w:rFonts w:ascii="Arial Narrow" w:hAnsi="Arial Narrow"/>
          <w:sz w:val="22"/>
          <w:szCs w:val="22"/>
          <w:lang w:val="en-GB"/>
        </w:rPr>
        <w:t>Copyright and other proprietary rights</w:t>
      </w:r>
      <w:bookmarkEnd w:id="207"/>
      <w:bookmarkEnd w:id="208"/>
      <w:r w:rsidRPr="00BA367F">
        <w:rPr>
          <w:rFonts w:ascii="Arial Narrow" w:hAnsi="Arial Narrow"/>
          <w:sz w:val="22"/>
          <w:szCs w:val="22"/>
          <w:lang w:val="en-GB"/>
        </w:rPr>
        <w:t xml:space="preserve"> </w:t>
      </w:r>
    </w:p>
    <w:p w14:paraId="637D76DB" w14:textId="77777777" w:rsidR="007079FF" w:rsidRPr="00BA367F" w:rsidRDefault="007079FF" w:rsidP="006951B3">
      <w:pPr>
        <w:jc w:val="both"/>
        <w:rPr>
          <w:rFonts w:ascii="Arial Narrow" w:hAnsi="Arial Narrow"/>
          <w:color w:val="auto"/>
          <w:sz w:val="22"/>
          <w:szCs w:val="22"/>
          <w:lang w:val="en-US"/>
        </w:rPr>
      </w:pPr>
      <w:r w:rsidRPr="00BA367F">
        <w:rPr>
          <w:rFonts w:ascii="Arial Narrow" w:hAnsi="Arial Narrow"/>
          <w:color w:val="auto"/>
          <w:sz w:val="22"/>
          <w:szCs w:val="22"/>
        </w:rPr>
        <w:t>SOS Children’s Villages shall be entitled to all intellectual property and other proprietary rights including, but not limited to, copyrights, and trademarks, with regard to products, processes, inventions, ideas, know-how, or documents and other materials which the Contractor has developed for SOS Children’s Villages under the Contract and which bear a direct relation to or are produced or prepared or collected in consequence of, or during the course of, the performance of the Contract. The Contractor acknowledges and agrees that such products, documents and other materials constitute works made for hire for SOS Children’s Villages.</w:t>
      </w:r>
      <w:r w:rsidRPr="00BA367F">
        <w:rPr>
          <w:rFonts w:ascii="Arial Narrow" w:hAnsi="Arial Narrow"/>
          <w:color w:val="auto"/>
          <w:sz w:val="22"/>
          <w:szCs w:val="22"/>
          <w:lang w:val="en-US"/>
        </w:rPr>
        <w:t xml:space="preserve">  </w:t>
      </w:r>
    </w:p>
    <w:p w14:paraId="5F4593D0" w14:textId="77777777" w:rsidR="007079FF" w:rsidRPr="00BA367F" w:rsidRDefault="007079FF" w:rsidP="006951B3">
      <w:pPr>
        <w:rPr>
          <w:rFonts w:ascii="Arial Narrow" w:hAnsi="Arial Narrow"/>
          <w:color w:val="auto"/>
          <w:sz w:val="22"/>
          <w:szCs w:val="22"/>
          <w:lang w:val="en-US"/>
        </w:rPr>
      </w:pPr>
    </w:p>
    <w:p w14:paraId="0B446DC1" w14:textId="77777777" w:rsidR="007079FF" w:rsidRPr="00BA367F" w:rsidRDefault="007079FF" w:rsidP="006951B3">
      <w:pPr>
        <w:jc w:val="both"/>
        <w:rPr>
          <w:rFonts w:ascii="Arial Narrow" w:hAnsi="Arial Narrow"/>
          <w:color w:val="auto"/>
          <w:sz w:val="22"/>
          <w:szCs w:val="22"/>
        </w:rPr>
      </w:pPr>
      <w:r w:rsidRPr="00BA367F">
        <w:rPr>
          <w:rFonts w:ascii="Arial Narrow" w:hAnsi="Arial Narrow"/>
          <w:color w:val="auto"/>
          <w:sz w:val="22"/>
          <w:szCs w:val="22"/>
        </w:rPr>
        <w:t>All materials: plans, reports, estimates, recommendations, documents, and all other data compiled by or received by the Contractor under the Contract shall be the property of SOS Children’s Villages and shall be treated as confidential, and shall be delivered only to SOS Children’s Villages authorized officials on completion of work under the Contract. The external consultant is obliged to hand over all raw data collected during the assessment to SOS Children’s Villages.</w:t>
      </w:r>
    </w:p>
    <w:p w14:paraId="5B333AC3" w14:textId="77777777" w:rsidR="007079FF" w:rsidRPr="00BA367F" w:rsidRDefault="007079FF" w:rsidP="006951B3">
      <w:pPr>
        <w:jc w:val="both"/>
        <w:rPr>
          <w:rFonts w:ascii="Arial Narrow" w:hAnsi="Arial Narrow"/>
          <w:color w:val="auto"/>
          <w:sz w:val="22"/>
          <w:szCs w:val="22"/>
          <w:lang w:val="en-US"/>
        </w:rPr>
      </w:pPr>
    </w:p>
    <w:p w14:paraId="576226C7" w14:textId="77777777" w:rsidR="007079FF" w:rsidRPr="00BA367F" w:rsidRDefault="007079FF" w:rsidP="006951B3">
      <w:pPr>
        <w:pStyle w:val="Heading2"/>
        <w:spacing w:before="0" w:after="0"/>
        <w:rPr>
          <w:rFonts w:ascii="Arial Narrow" w:hAnsi="Arial Narrow"/>
          <w:sz w:val="22"/>
          <w:szCs w:val="22"/>
          <w:lang w:val="en-GB"/>
        </w:rPr>
      </w:pPr>
      <w:bookmarkStart w:id="209" w:name="_Toc12529386"/>
      <w:bookmarkStart w:id="210" w:name="_Toc12958997"/>
      <w:r w:rsidRPr="00BA367F">
        <w:rPr>
          <w:rFonts w:ascii="Arial Narrow" w:hAnsi="Arial Narrow"/>
          <w:sz w:val="22"/>
          <w:szCs w:val="22"/>
          <w:lang w:val="en-GB"/>
        </w:rPr>
        <w:t>Termination</w:t>
      </w:r>
      <w:bookmarkEnd w:id="209"/>
      <w:bookmarkEnd w:id="210"/>
    </w:p>
    <w:p w14:paraId="6B767542" w14:textId="77777777" w:rsidR="007079FF" w:rsidRPr="00BA367F" w:rsidRDefault="007079FF" w:rsidP="006951B3">
      <w:pPr>
        <w:jc w:val="both"/>
        <w:rPr>
          <w:rFonts w:ascii="Arial Narrow" w:hAnsi="Arial Narrow"/>
          <w:sz w:val="22"/>
          <w:szCs w:val="22"/>
          <w:lang w:val="en-US"/>
        </w:rPr>
      </w:pPr>
      <w:r w:rsidRPr="00BA367F">
        <w:rPr>
          <w:rFonts w:ascii="Arial Narrow" w:hAnsi="Arial Narrow"/>
          <w:sz w:val="22"/>
          <w:szCs w:val="22"/>
        </w:rPr>
        <w:t>SOS Children’s Villages reserves the right to terminate without cause this Contract at any time upon forty-five (45) days prior written notice to the Contractor, in which case SOS Children’s Villages shall reimburse the Contractor for all reasonable costs incurred by the Contractor prior to receipt of the notice of termination.</w:t>
      </w:r>
      <w:r w:rsidRPr="00BA367F">
        <w:rPr>
          <w:rFonts w:ascii="Arial Narrow" w:hAnsi="Arial Narrow"/>
          <w:sz w:val="22"/>
          <w:szCs w:val="22"/>
          <w:lang w:val="en-US"/>
        </w:rPr>
        <w:t xml:space="preserve">  </w:t>
      </w:r>
    </w:p>
    <w:p w14:paraId="3A7D646E" w14:textId="77777777" w:rsidR="007079FF" w:rsidRPr="00BA367F" w:rsidRDefault="007079FF" w:rsidP="006951B3">
      <w:pPr>
        <w:rPr>
          <w:rFonts w:ascii="Arial Narrow" w:hAnsi="Arial Narrow"/>
          <w:sz w:val="22"/>
          <w:szCs w:val="22"/>
        </w:rPr>
      </w:pPr>
    </w:p>
    <w:p w14:paraId="7782A8BF" w14:textId="77777777" w:rsidR="007079FF" w:rsidRPr="00BA367F" w:rsidRDefault="007079FF" w:rsidP="006951B3">
      <w:pPr>
        <w:rPr>
          <w:rFonts w:ascii="Arial Narrow" w:hAnsi="Arial Narrow"/>
          <w:sz w:val="22"/>
          <w:szCs w:val="22"/>
        </w:rPr>
      </w:pPr>
      <w:r w:rsidRPr="00BA367F">
        <w:rPr>
          <w:rFonts w:ascii="Arial Narrow" w:hAnsi="Arial Narrow"/>
          <w:sz w:val="22"/>
          <w:szCs w:val="22"/>
        </w:rPr>
        <w:t xml:space="preserve">SOS Children’s Villages reserves the right to terminate the contract without any financial obligations in case if the contractor is not meeting its obligations without any prior notice: </w:t>
      </w:r>
    </w:p>
    <w:p w14:paraId="6A90B0F4" w14:textId="77777777" w:rsidR="007079FF" w:rsidRPr="00BA367F" w:rsidRDefault="007079FF" w:rsidP="006951B3">
      <w:pPr>
        <w:rPr>
          <w:rFonts w:ascii="Arial Narrow" w:hAnsi="Arial Narrow"/>
          <w:b/>
          <w:bCs/>
          <w:sz w:val="22"/>
          <w:szCs w:val="22"/>
        </w:rPr>
      </w:pPr>
    </w:p>
    <w:p w14:paraId="4BE16D5C" w14:textId="77777777" w:rsidR="007079FF" w:rsidRPr="00BA367F" w:rsidRDefault="007079FF" w:rsidP="006951B3">
      <w:pPr>
        <w:pStyle w:val="ListParagraph"/>
        <w:numPr>
          <w:ilvl w:val="0"/>
          <w:numId w:val="44"/>
        </w:numPr>
        <w:rPr>
          <w:rFonts w:ascii="Arial Narrow" w:hAnsi="Arial Narrow" w:cs="Arial"/>
          <w:b/>
          <w:bCs/>
          <w:sz w:val="22"/>
          <w:szCs w:val="22"/>
        </w:rPr>
      </w:pPr>
      <w:r w:rsidRPr="00BA367F">
        <w:rPr>
          <w:rFonts w:ascii="Arial Narrow" w:hAnsi="Arial Narrow" w:cs="Arial"/>
          <w:sz w:val="22"/>
          <w:szCs w:val="22"/>
        </w:rPr>
        <w:t xml:space="preserve">agreed time schedule </w:t>
      </w:r>
    </w:p>
    <w:p w14:paraId="222D51C4" w14:textId="77777777" w:rsidR="007079FF" w:rsidRPr="00BA367F" w:rsidRDefault="007079FF" w:rsidP="006951B3">
      <w:pPr>
        <w:pStyle w:val="ListParagraph"/>
        <w:numPr>
          <w:ilvl w:val="0"/>
          <w:numId w:val="44"/>
        </w:numPr>
        <w:rPr>
          <w:rFonts w:ascii="Arial Narrow" w:hAnsi="Arial Narrow" w:cs="Arial"/>
          <w:sz w:val="22"/>
          <w:szCs w:val="22"/>
        </w:rPr>
      </w:pPr>
      <w:r w:rsidRPr="00BA367F">
        <w:rPr>
          <w:rFonts w:ascii="Arial Narrow" w:hAnsi="Arial Narrow" w:cs="Arial"/>
          <w:sz w:val="22"/>
          <w:szCs w:val="22"/>
        </w:rPr>
        <w:t>withdrawal or replacement of key personal without obtaining written consent from SOS Children’s Villages</w:t>
      </w:r>
    </w:p>
    <w:p w14:paraId="3FA6A2E5" w14:textId="77777777" w:rsidR="007079FF" w:rsidRPr="00BA367F" w:rsidRDefault="007079FF" w:rsidP="006951B3">
      <w:pPr>
        <w:pStyle w:val="ListParagraph"/>
        <w:numPr>
          <w:ilvl w:val="0"/>
          <w:numId w:val="44"/>
        </w:numPr>
        <w:rPr>
          <w:rFonts w:ascii="Arial Narrow" w:hAnsi="Arial Narrow" w:cs="Arial"/>
          <w:sz w:val="22"/>
          <w:szCs w:val="22"/>
        </w:rPr>
      </w:pPr>
      <w:r w:rsidRPr="00BA367F">
        <w:rPr>
          <w:rFonts w:ascii="Arial Narrow" w:hAnsi="Arial Narrow" w:cs="Arial"/>
          <w:sz w:val="22"/>
          <w:szCs w:val="22"/>
        </w:rPr>
        <w:t xml:space="preserve">the deliverables do not comply with requirements of </w:t>
      </w:r>
      <w:proofErr w:type="spellStart"/>
      <w:r w:rsidRPr="00BA367F">
        <w:rPr>
          <w:rFonts w:ascii="Arial Narrow" w:hAnsi="Arial Narrow" w:cs="Arial"/>
          <w:sz w:val="22"/>
          <w:szCs w:val="22"/>
        </w:rPr>
        <w:t>ToR</w:t>
      </w:r>
      <w:proofErr w:type="spellEnd"/>
      <w:r w:rsidRPr="00BA367F">
        <w:rPr>
          <w:rFonts w:ascii="Arial Narrow" w:hAnsi="Arial Narrow" w:cs="Arial"/>
          <w:sz w:val="22"/>
          <w:szCs w:val="22"/>
        </w:rPr>
        <w:t xml:space="preserve"> </w:t>
      </w:r>
    </w:p>
    <w:p w14:paraId="76C40B19" w14:textId="77777777" w:rsidR="007079FF" w:rsidRPr="00BA367F" w:rsidRDefault="007079FF" w:rsidP="006951B3">
      <w:pPr>
        <w:pStyle w:val="ListParagraph"/>
        <w:rPr>
          <w:rFonts w:ascii="Arial Narrow" w:hAnsi="Arial Narrow" w:cs="Arial"/>
          <w:sz w:val="22"/>
          <w:szCs w:val="22"/>
        </w:rPr>
      </w:pPr>
    </w:p>
    <w:p w14:paraId="6BD22462" w14:textId="685486B1" w:rsidR="007079FF" w:rsidRPr="00BA367F" w:rsidRDefault="006951B3" w:rsidP="007079FF">
      <w:pPr>
        <w:pStyle w:val="Heading1"/>
        <w:rPr>
          <w:rFonts w:ascii="Arial Narrow" w:hAnsi="Arial Narrow"/>
          <w:sz w:val="22"/>
          <w:szCs w:val="22"/>
        </w:rPr>
      </w:pPr>
      <w:bookmarkStart w:id="211" w:name="_Toc12958998"/>
      <w:r w:rsidRPr="00BA367F">
        <w:rPr>
          <w:rFonts w:ascii="Arial Narrow" w:hAnsi="Arial Narrow"/>
          <w:sz w:val="22"/>
          <w:szCs w:val="22"/>
          <w:lang w:val="en-US"/>
        </w:rPr>
        <w:br w:type="column"/>
      </w:r>
      <w:r w:rsidR="007079FF" w:rsidRPr="00BA367F">
        <w:rPr>
          <w:rFonts w:ascii="Arial Narrow" w:hAnsi="Arial Narrow"/>
          <w:sz w:val="22"/>
          <w:szCs w:val="22"/>
        </w:rPr>
        <w:lastRenderedPageBreak/>
        <w:t>A</w:t>
      </w:r>
      <w:r w:rsidR="005F7ED0" w:rsidRPr="00BA367F">
        <w:rPr>
          <w:rFonts w:ascii="Arial Narrow" w:hAnsi="Arial Narrow"/>
          <w:sz w:val="22"/>
          <w:szCs w:val="22"/>
        </w:rPr>
        <w:t>nnex</w:t>
      </w:r>
      <w:bookmarkEnd w:id="211"/>
    </w:p>
    <w:p w14:paraId="34B8D658" w14:textId="08DD6D94" w:rsidR="007079FF" w:rsidRPr="00BA367F" w:rsidRDefault="007079FF" w:rsidP="007079FF">
      <w:pPr>
        <w:pStyle w:val="Heading2"/>
        <w:rPr>
          <w:rFonts w:ascii="Arial Narrow" w:hAnsi="Arial Narrow"/>
          <w:sz w:val="22"/>
          <w:szCs w:val="22"/>
          <w:lang w:val="en-US"/>
        </w:rPr>
      </w:pPr>
      <w:bookmarkStart w:id="212" w:name="_Toc12529387"/>
      <w:bookmarkStart w:id="213" w:name="_Toc12958999"/>
      <w:r w:rsidRPr="00BA367F">
        <w:rPr>
          <w:rFonts w:ascii="Arial Narrow" w:hAnsi="Arial Narrow"/>
          <w:sz w:val="22"/>
          <w:szCs w:val="22"/>
          <w:lang w:val="en-US"/>
        </w:rPr>
        <w:t>SOS Children’s Villages child protection policy and code of conduct</w:t>
      </w:r>
      <w:bookmarkEnd w:id="212"/>
      <w:bookmarkEnd w:id="213"/>
      <w:r w:rsidRPr="00BA367F">
        <w:rPr>
          <w:rFonts w:ascii="Arial Narrow" w:hAnsi="Arial Narrow"/>
          <w:sz w:val="22"/>
          <w:szCs w:val="22"/>
          <w:lang w:val="en-US"/>
        </w:rPr>
        <w:t xml:space="preserve"> </w:t>
      </w:r>
    </w:p>
    <w:p w14:paraId="3203CCE7" w14:textId="77777777" w:rsidR="007079FF" w:rsidRPr="00BA367F" w:rsidRDefault="007079FF" w:rsidP="007079FF">
      <w:pPr>
        <w:jc w:val="both"/>
        <w:rPr>
          <w:rFonts w:ascii="Arial Narrow" w:hAnsi="Arial Narrow"/>
          <w:color w:val="auto"/>
          <w:sz w:val="22"/>
          <w:szCs w:val="22"/>
        </w:rPr>
      </w:pPr>
      <w:r w:rsidRPr="00BA367F">
        <w:rPr>
          <w:rFonts w:ascii="Arial Narrow" w:hAnsi="Arial Narrow"/>
          <w:color w:val="auto"/>
          <w:sz w:val="22"/>
          <w:szCs w:val="22"/>
        </w:rPr>
        <w:t xml:space="preserve">SOS Children’s Villages International has a child protection policy and code of conduct that all consultants will be expected to comply with and will be required to sign a statement of commitment to the policy. This will happen upon signing of contract, together with an orientation of consultants on internal child safeguarding processes and data protection regulations. </w:t>
      </w:r>
    </w:p>
    <w:p w14:paraId="56D89913" w14:textId="77777777" w:rsidR="007079FF" w:rsidRPr="00BA367F" w:rsidRDefault="007079FF" w:rsidP="007079FF">
      <w:pPr>
        <w:jc w:val="both"/>
        <w:rPr>
          <w:rFonts w:ascii="Arial Narrow" w:hAnsi="Arial Narrow"/>
          <w:color w:val="auto"/>
          <w:sz w:val="22"/>
          <w:szCs w:val="22"/>
        </w:rPr>
      </w:pPr>
      <w:r w:rsidRPr="00BA367F">
        <w:rPr>
          <w:rFonts w:ascii="Arial Narrow" w:hAnsi="Arial Narrow"/>
          <w:color w:val="auto"/>
          <w:sz w:val="22"/>
          <w:szCs w:val="22"/>
        </w:rPr>
        <w:t>Before the actual start of data collection, a police check is to be provided, in case any direct contact with programme participants and/or any sensitive data is planned.</w:t>
      </w:r>
    </w:p>
    <w:p w14:paraId="4E7561F7" w14:textId="77777777" w:rsidR="007079FF" w:rsidRPr="00BA367F" w:rsidRDefault="007079FF" w:rsidP="007079FF">
      <w:pPr>
        <w:jc w:val="both"/>
        <w:rPr>
          <w:rFonts w:ascii="Arial Narrow" w:hAnsi="Arial Narrow"/>
          <w:color w:val="FF0000"/>
          <w:sz w:val="22"/>
          <w:szCs w:val="22"/>
        </w:rPr>
      </w:pPr>
    </w:p>
    <w:p w14:paraId="083C286F" w14:textId="77777777" w:rsidR="007079FF" w:rsidRPr="00BA367F" w:rsidRDefault="007079FF" w:rsidP="007079FF">
      <w:pPr>
        <w:jc w:val="both"/>
        <w:rPr>
          <w:rStyle w:val="Hyperlink"/>
          <w:rFonts w:ascii="Arial Narrow" w:hAnsi="Arial Narrow"/>
          <w:sz w:val="22"/>
          <w:szCs w:val="22"/>
        </w:rPr>
      </w:pPr>
      <w:r w:rsidRPr="00BA367F">
        <w:rPr>
          <w:rFonts w:ascii="Arial Narrow" w:hAnsi="Arial Narrow"/>
          <w:sz w:val="22"/>
          <w:szCs w:val="22"/>
        </w:rPr>
        <w:t xml:space="preserve">In addition to the above mentioned, the following key areas for ethical consideration need to be taken into account: </w:t>
      </w:r>
      <w:hyperlink r:id="rId13" w:history="1">
        <w:r w:rsidRPr="00BA367F">
          <w:rPr>
            <w:rStyle w:val="Hyperlink"/>
            <w:rFonts w:ascii="Arial Narrow" w:hAnsi="Arial Narrow"/>
            <w:sz w:val="22"/>
            <w:szCs w:val="22"/>
          </w:rPr>
          <w:t>http://childethics.com/ethical%20guidance/</w:t>
        </w:r>
      </w:hyperlink>
    </w:p>
    <w:p w14:paraId="06E7ECCA" w14:textId="77777777" w:rsidR="007079FF" w:rsidRPr="00BA367F" w:rsidRDefault="007079FF" w:rsidP="007079FF">
      <w:pPr>
        <w:jc w:val="both"/>
        <w:rPr>
          <w:rFonts w:ascii="Arial Narrow" w:hAnsi="Arial Narrow"/>
          <w:sz w:val="22"/>
          <w:szCs w:val="22"/>
        </w:rPr>
      </w:pPr>
      <w:r w:rsidRPr="00BA367F">
        <w:rPr>
          <w:rFonts w:ascii="Arial Narrow" w:hAnsi="Arial Narrow"/>
          <w:sz w:val="22"/>
          <w:szCs w:val="22"/>
        </w:rPr>
        <w:t>Graham, A., Powell, M., Taylor, N., Anderson, D. &amp; Fitzgerald, R. (2013). Ethical Research Involving Children. Florence: UNICEF Office of Research - Innocenti.</w:t>
      </w:r>
    </w:p>
    <w:p w14:paraId="0A73B948" w14:textId="77777777" w:rsidR="007079FF" w:rsidRPr="00BA367F" w:rsidRDefault="007079FF" w:rsidP="007079FF">
      <w:pPr>
        <w:jc w:val="both"/>
        <w:rPr>
          <w:rStyle w:val="Hyperlink"/>
          <w:rFonts w:ascii="Arial Narrow" w:hAnsi="Arial Narrow"/>
          <w:sz w:val="22"/>
          <w:szCs w:val="22"/>
        </w:rPr>
      </w:pPr>
    </w:p>
    <w:p w14:paraId="1497C5F7" w14:textId="77777777" w:rsidR="007079FF" w:rsidRPr="00BA367F" w:rsidRDefault="007079FF" w:rsidP="007079FF">
      <w:pPr>
        <w:jc w:val="both"/>
        <w:rPr>
          <w:rFonts w:ascii="Arial Narrow" w:hAnsi="Arial Narrow"/>
          <w:sz w:val="22"/>
          <w:szCs w:val="22"/>
        </w:rPr>
      </w:pPr>
    </w:p>
    <w:p w14:paraId="1D926129" w14:textId="77777777" w:rsidR="007079FF" w:rsidRPr="00BA367F" w:rsidRDefault="007079FF" w:rsidP="007079FF">
      <w:pPr>
        <w:rPr>
          <w:rFonts w:ascii="Arial Narrow" w:hAnsi="Arial Narrow"/>
          <w:sz w:val="22"/>
          <w:szCs w:val="22"/>
        </w:rPr>
      </w:pPr>
      <w:r w:rsidRPr="00BA367F">
        <w:rPr>
          <w:rFonts w:ascii="Arial Narrow" w:hAnsi="Arial Narrow"/>
          <w:sz w:val="22"/>
          <w:szCs w:val="22"/>
        </w:rPr>
        <w:t>The successful bidder is requested to obtain written consent from all participants of the evaluation process and/or their official guardians/representatives (when applicable).</w:t>
      </w:r>
    </w:p>
    <w:p w14:paraId="13A61FDD" w14:textId="77777777" w:rsidR="007079FF" w:rsidRPr="00BA367F" w:rsidRDefault="007079FF" w:rsidP="007079FF">
      <w:pPr>
        <w:rPr>
          <w:rFonts w:ascii="Arial Narrow" w:hAnsi="Arial Narrow"/>
          <w:sz w:val="22"/>
          <w:szCs w:val="22"/>
        </w:rPr>
      </w:pPr>
    </w:p>
    <w:p w14:paraId="67211D13" w14:textId="77777777" w:rsidR="007079FF" w:rsidRPr="00BA367F" w:rsidRDefault="007079FF" w:rsidP="007079FF">
      <w:pPr>
        <w:rPr>
          <w:rFonts w:ascii="Arial Narrow" w:hAnsi="Arial Narrow"/>
          <w:sz w:val="22"/>
          <w:szCs w:val="22"/>
        </w:rPr>
      </w:pPr>
    </w:p>
    <w:p w14:paraId="7C656027" w14:textId="77777777" w:rsidR="007079FF" w:rsidRPr="00BA367F" w:rsidRDefault="007079FF" w:rsidP="007079FF">
      <w:pPr>
        <w:rPr>
          <w:rFonts w:ascii="Arial Narrow" w:hAnsi="Arial Narrow"/>
          <w:sz w:val="22"/>
          <w:szCs w:val="22"/>
        </w:rPr>
      </w:pPr>
    </w:p>
    <w:p w14:paraId="5826BAD7" w14:textId="77777777" w:rsidR="007079FF" w:rsidRPr="00BA367F" w:rsidRDefault="007079FF" w:rsidP="007079FF">
      <w:pPr>
        <w:rPr>
          <w:rFonts w:ascii="Arial Narrow" w:hAnsi="Arial Narrow"/>
          <w:sz w:val="22"/>
          <w:szCs w:val="22"/>
        </w:rPr>
      </w:pPr>
    </w:p>
    <w:p w14:paraId="60DAC1EA" w14:textId="77777777" w:rsidR="007079FF" w:rsidRPr="00BA367F" w:rsidRDefault="007079FF" w:rsidP="007079FF">
      <w:pPr>
        <w:rPr>
          <w:rFonts w:ascii="Arial Narrow" w:hAnsi="Arial Narrow"/>
          <w:sz w:val="22"/>
          <w:szCs w:val="22"/>
        </w:rPr>
      </w:pPr>
    </w:p>
    <w:p w14:paraId="434E18DB" w14:textId="77777777" w:rsidR="007079FF" w:rsidRPr="00BA367F" w:rsidRDefault="007079FF" w:rsidP="007079FF">
      <w:pPr>
        <w:rPr>
          <w:rFonts w:ascii="Arial Narrow" w:hAnsi="Arial Narrow"/>
          <w:sz w:val="22"/>
          <w:szCs w:val="22"/>
        </w:rPr>
      </w:pPr>
    </w:p>
    <w:p w14:paraId="261C6426" w14:textId="77777777" w:rsidR="007079FF" w:rsidRPr="00BA367F" w:rsidRDefault="007079FF" w:rsidP="007079FF">
      <w:pPr>
        <w:rPr>
          <w:rFonts w:ascii="Arial Narrow" w:hAnsi="Arial Narrow"/>
          <w:sz w:val="22"/>
          <w:szCs w:val="22"/>
        </w:rPr>
      </w:pPr>
    </w:p>
    <w:p w14:paraId="2A3AD06F" w14:textId="77777777" w:rsidR="007079FF" w:rsidRPr="00BA367F" w:rsidRDefault="007079FF" w:rsidP="007079FF">
      <w:pPr>
        <w:rPr>
          <w:rFonts w:ascii="Arial Narrow" w:hAnsi="Arial Narrow"/>
          <w:sz w:val="22"/>
          <w:szCs w:val="22"/>
        </w:rPr>
      </w:pPr>
    </w:p>
    <w:p w14:paraId="2D5B08DE" w14:textId="77777777" w:rsidR="007079FF" w:rsidRPr="00BA367F" w:rsidRDefault="007079FF" w:rsidP="007079FF">
      <w:pPr>
        <w:rPr>
          <w:rFonts w:ascii="Arial Narrow" w:hAnsi="Arial Narrow"/>
          <w:sz w:val="22"/>
          <w:szCs w:val="22"/>
        </w:rPr>
      </w:pPr>
    </w:p>
    <w:p w14:paraId="186FFE9F" w14:textId="77777777" w:rsidR="007079FF" w:rsidRPr="00BA367F" w:rsidRDefault="007079FF" w:rsidP="007079FF">
      <w:pPr>
        <w:rPr>
          <w:rFonts w:ascii="Arial Narrow" w:hAnsi="Arial Narrow"/>
          <w:sz w:val="22"/>
          <w:szCs w:val="22"/>
        </w:rPr>
      </w:pPr>
    </w:p>
    <w:p w14:paraId="1B87E8AA" w14:textId="77777777" w:rsidR="007079FF" w:rsidRPr="00BA367F" w:rsidRDefault="007079FF" w:rsidP="007079FF">
      <w:pPr>
        <w:rPr>
          <w:rFonts w:ascii="Arial Narrow" w:hAnsi="Arial Narrow"/>
          <w:sz w:val="22"/>
          <w:szCs w:val="22"/>
        </w:rPr>
      </w:pPr>
    </w:p>
    <w:p w14:paraId="47F57F80" w14:textId="77777777" w:rsidR="007079FF" w:rsidRPr="00BA367F" w:rsidRDefault="007079FF" w:rsidP="007079FF">
      <w:pPr>
        <w:rPr>
          <w:rFonts w:ascii="Arial Narrow" w:hAnsi="Arial Narrow"/>
          <w:sz w:val="22"/>
          <w:szCs w:val="22"/>
        </w:rPr>
      </w:pPr>
    </w:p>
    <w:p w14:paraId="30291EC1" w14:textId="77777777" w:rsidR="007079FF" w:rsidRPr="00BA367F" w:rsidRDefault="007079FF" w:rsidP="007079FF">
      <w:pPr>
        <w:rPr>
          <w:rFonts w:ascii="Arial Narrow" w:hAnsi="Arial Narrow"/>
          <w:sz w:val="22"/>
          <w:szCs w:val="22"/>
        </w:rPr>
      </w:pPr>
    </w:p>
    <w:p w14:paraId="348D9001" w14:textId="77777777" w:rsidR="007079FF" w:rsidRPr="00BA367F" w:rsidRDefault="007079FF" w:rsidP="007079FF">
      <w:pPr>
        <w:spacing w:after="200" w:line="276" w:lineRule="auto"/>
        <w:rPr>
          <w:rFonts w:ascii="Arial Narrow" w:hAnsi="Arial Narrow" w:cs="Arial"/>
          <w:color w:val="76BA54"/>
          <w:sz w:val="22"/>
          <w:szCs w:val="22"/>
        </w:rPr>
      </w:pPr>
      <w:r w:rsidRPr="00BA367F">
        <w:rPr>
          <w:rFonts w:ascii="Arial Narrow" w:hAnsi="Arial Narrow" w:cs="Arial"/>
          <w:color w:val="76BA54"/>
          <w:sz w:val="22"/>
          <w:szCs w:val="22"/>
        </w:rPr>
        <w:br w:type="page"/>
      </w:r>
    </w:p>
    <w:p w14:paraId="35DA518D" w14:textId="77777777" w:rsidR="007079FF" w:rsidRPr="00BA367F" w:rsidRDefault="007079FF" w:rsidP="007079FF">
      <w:pPr>
        <w:pStyle w:val="Heading2"/>
        <w:rPr>
          <w:rFonts w:ascii="Arial Narrow" w:hAnsi="Arial Narrow"/>
          <w:sz w:val="22"/>
          <w:szCs w:val="22"/>
        </w:rPr>
      </w:pPr>
      <w:bookmarkStart w:id="214" w:name="_Toc12959000"/>
      <w:r w:rsidRPr="00BA367F">
        <w:rPr>
          <w:rFonts w:ascii="Arial Narrow" w:hAnsi="Arial Narrow"/>
          <w:sz w:val="22"/>
          <w:szCs w:val="22"/>
        </w:rPr>
        <w:lastRenderedPageBreak/>
        <w:t>Bid submission / identification form</w:t>
      </w:r>
      <w:bookmarkEnd w:id="214"/>
      <w:r w:rsidRPr="00BA367F">
        <w:rPr>
          <w:rFonts w:ascii="Arial Narrow" w:hAnsi="Arial Narrow"/>
          <w:sz w:val="22"/>
          <w:szCs w:val="22"/>
        </w:rPr>
        <w:t xml:space="preserve"> </w:t>
      </w:r>
    </w:p>
    <w:p w14:paraId="13776A3D" w14:textId="77777777" w:rsidR="007079FF" w:rsidRPr="00BA367F" w:rsidRDefault="007079FF" w:rsidP="007079FF">
      <w:pPr>
        <w:rPr>
          <w:rFonts w:ascii="Arial Narrow" w:hAnsi="Arial Narrow" w:cs="Arial"/>
          <w:sz w:val="22"/>
          <w:szCs w:val="22"/>
        </w:rPr>
      </w:pPr>
      <w:r w:rsidRPr="00BA367F">
        <w:rPr>
          <w:rFonts w:ascii="Arial Narrow" w:hAnsi="Arial Narrow" w:cs="Arial"/>
          <w:sz w:val="22"/>
          <w:szCs w:val="22"/>
        </w:rPr>
        <w:t>This bid form must be completed, signed and returned to SOS Children’s Villages. Bids have to reflect the instructions described in the Request for Proposal and Terms of Reference.</w:t>
      </w:r>
    </w:p>
    <w:p w14:paraId="67335BBB" w14:textId="77777777" w:rsidR="007079FF" w:rsidRPr="00BA367F" w:rsidRDefault="007079FF" w:rsidP="007079FF">
      <w:pPr>
        <w:rPr>
          <w:rFonts w:ascii="Arial Narrow" w:hAnsi="Arial Narrow" w:cs="Arial"/>
          <w:sz w:val="22"/>
          <w:szCs w:val="22"/>
        </w:rPr>
      </w:pPr>
      <w:r w:rsidRPr="00BA367F">
        <w:rPr>
          <w:rFonts w:ascii="Arial Narrow" w:hAnsi="Arial Narrow" w:cs="Arial"/>
          <w:sz w:val="22"/>
          <w:szCs w:val="22"/>
        </w:rPr>
        <w:t xml:space="preserve">Any requests for information regarding this Request for Proposal shall be send to </w:t>
      </w:r>
      <w:r w:rsidRPr="00BA367F">
        <w:rPr>
          <w:rFonts w:ascii="Arial Narrow" w:eastAsia="Times New Roman" w:hAnsi="Arial Narrow" w:cs="Arial"/>
          <w:color w:val="868889"/>
          <w:sz w:val="22"/>
          <w:szCs w:val="22"/>
        </w:rPr>
        <w:t>[insert name and email address].</w:t>
      </w:r>
    </w:p>
    <w:p w14:paraId="38531044" w14:textId="77777777" w:rsidR="007079FF" w:rsidRPr="00BA367F" w:rsidRDefault="007079FF" w:rsidP="007079FF">
      <w:pPr>
        <w:rPr>
          <w:rFonts w:ascii="Arial Narrow" w:hAnsi="Arial Narrow" w:cs="Arial"/>
          <w:sz w:val="22"/>
          <w:szCs w:val="22"/>
        </w:rPr>
      </w:pPr>
      <w:r w:rsidRPr="00BA367F">
        <w:rPr>
          <w:rFonts w:ascii="Arial Narrow" w:hAnsi="Arial Narrow" w:cs="Arial"/>
          <w:sz w:val="22"/>
          <w:szCs w:val="22"/>
        </w:rPr>
        <w:t>The Undersigned, having read the complete Request for Proposals including all attachments, hereby offers to supply the services specified in the schedule at the price indicated in the Price Schedule Form, in accordance with the Terms of Reference included in this document.</w:t>
      </w:r>
    </w:p>
    <w:p w14:paraId="65A3D9CA" w14:textId="77777777" w:rsidR="007079FF" w:rsidRPr="00BA367F" w:rsidRDefault="007079FF" w:rsidP="007079FF">
      <w:pPr>
        <w:pStyle w:val="Default"/>
        <w:rPr>
          <w:rFonts w:ascii="Arial Narrow" w:hAnsi="Arial Narrow" w:cs="Arial"/>
          <w:sz w:val="22"/>
          <w:szCs w:val="22"/>
        </w:rPr>
      </w:pPr>
    </w:p>
    <w:p w14:paraId="59E71976" w14:textId="77777777" w:rsidR="007079FF" w:rsidRPr="00BA367F" w:rsidRDefault="007079FF" w:rsidP="007079FF">
      <w:pPr>
        <w:spacing w:line="480" w:lineRule="auto"/>
        <w:rPr>
          <w:rFonts w:ascii="Arial Narrow" w:hAnsi="Arial Narrow" w:cs="Arial"/>
          <w:sz w:val="22"/>
          <w:szCs w:val="22"/>
        </w:rPr>
      </w:pPr>
      <w:r w:rsidRPr="00BA367F">
        <w:rPr>
          <w:rFonts w:ascii="Arial Narrow" w:hAnsi="Arial Narrow" w:cs="Arial"/>
          <w:sz w:val="22"/>
          <w:szCs w:val="22"/>
        </w:rPr>
        <w:t xml:space="preserve">Offering service for: </w:t>
      </w:r>
      <w:r w:rsidRPr="00BA367F">
        <w:rPr>
          <w:rFonts w:ascii="Arial Narrow" w:eastAsia="Times New Roman" w:hAnsi="Arial Narrow" w:cs="Arial"/>
          <w:color w:val="868889"/>
          <w:sz w:val="22"/>
          <w:szCs w:val="22"/>
        </w:rPr>
        <w:t>[insert organization and name].</w:t>
      </w:r>
    </w:p>
    <w:p w14:paraId="11C8A01B" w14:textId="77777777" w:rsidR="007079FF" w:rsidRPr="00BA367F" w:rsidRDefault="007079FF" w:rsidP="007079FF">
      <w:pPr>
        <w:pStyle w:val="Default"/>
        <w:rPr>
          <w:rFonts w:ascii="Arial Narrow" w:hAnsi="Arial Narrow" w:cs="Arial"/>
          <w:sz w:val="22"/>
          <w:szCs w:val="22"/>
        </w:rPr>
      </w:pPr>
      <w:r w:rsidRPr="00BA367F">
        <w:rPr>
          <w:rFonts w:ascii="Arial Narrow" w:hAnsi="Arial Narrow" w:cs="Arial"/>
          <w:sz w:val="22"/>
          <w:szCs w:val="22"/>
        </w:rPr>
        <w:t xml:space="preserve">Company/Institution Name/Individual’s Name___________________________________________ </w:t>
      </w:r>
    </w:p>
    <w:p w14:paraId="58B2F649" w14:textId="77777777" w:rsidR="007079FF" w:rsidRPr="00BA367F" w:rsidRDefault="007079FF" w:rsidP="007079FF">
      <w:pPr>
        <w:pStyle w:val="Default"/>
        <w:rPr>
          <w:rFonts w:ascii="Arial Narrow" w:hAnsi="Arial Narrow" w:cs="Arial"/>
          <w:sz w:val="22"/>
          <w:szCs w:val="22"/>
        </w:rPr>
      </w:pPr>
    </w:p>
    <w:p w14:paraId="649F3D7D" w14:textId="77777777" w:rsidR="007079FF" w:rsidRPr="00BA367F" w:rsidRDefault="007079FF" w:rsidP="007079FF">
      <w:pPr>
        <w:pStyle w:val="Default"/>
        <w:rPr>
          <w:rFonts w:ascii="Arial Narrow" w:hAnsi="Arial Narrow" w:cs="Arial"/>
          <w:sz w:val="22"/>
          <w:szCs w:val="22"/>
        </w:rPr>
      </w:pPr>
      <w:r w:rsidRPr="00BA367F">
        <w:rPr>
          <w:rFonts w:ascii="Arial Narrow" w:hAnsi="Arial Narrow" w:cs="Arial"/>
          <w:sz w:val="22"/>
          <w:szCs w:val="22"/>
        </w:rPr>
        <w:t xml:space="preserve">2. Address, Country: ________________________________________________________________ </w:t>
      </w:r>
    </w:p>
    <w:p w14:paraId="4C06BEA0" w14:textId="77777777" w:rsidR="007079FF" w:rsidRPr="00BA367F" w:rsidRDefault="007079FF" w:rsidP="007079FF">
      <w:pPr>
        <w:pStyle w:val="Default"/>
        <w:rPr>
          <w:rFonts w:ascii="Arial Narrow" w:hAnsi="Arial Narrow" w:cs="Arial"/>
          <w:sz w:val="22"/>
          <w:szCs w:val="22"/>
        </w:rPr>
      </w:pPr>
    </w:p>
    <w:p w14:paraId="39CBCE47" w14:textId="77777777" w:rsidR="007079FF" w:rsidRPr="00BA367F" w:rsidRDefault="007079FF" w:rsidP="007079FF">
      <w:pPr>
        <w:pStyle w:val="Default"/>
        <w:rPr>
          <w:rFonts w:ascii="Arial Narrow" w:hAnsi="Arial Narrow" w:cs="Arial"/>
          <w:sz w:val="22"/>
          <w:szCs w:val="22"/>
        </w:rPr>
      </w:pPr>
      <w:r w:rsidRPr="00BA367F">
        <w:rPr>
          <w:rFonts w:ascii="Arial Narrow" w:hAnsi="Arial Narrow" w:cs="Arial"/>
          <w:sz w:val="22"/>
          <w:szCs w:val="22"/>
        </w:rPr>
        <w:t xml:space="preserve">3. Telephone: __________________ Fax _________________ Website_______________________ </w:t>
      </w:r>
    </w:p>
    <w:p w14:paraId="5AB53E93" w14:textId="77777777" w:rsidR="007079FF" w:rsidRPr="00BA367F" w:rsidRDefault="007079FF" w:rsidP="007079FF">
      <w:pPr>
        <w:pStyle w:val="Default"/>
        <w:rPr>
          <w:rFonts w:ascii="Arial Narrow" w:hAnsi="Arial Narrow" w:cs="Arial"/>
          <w:sz w:val="22"/>
          <w:szCs w:val="22"/>
        </w:rPr>
      </w:pPr>
    </w:p>
    <w:p w14:paraId="762E83DC" w14:textId="77777777" w:rsidR="007079FF" w:rsidRPr="00BA367F" w:rsidRDefault="007079FF" w:rsidP="007079FF">
      <w:pPr>
        <w:pStyle w:val="Default"/>
        <w:rPr>
          <w:rFonts w:ascii="Arial Narrow" w:hAnsi="Arial Narrow" w:cs="Arial"/>
          <w:sz w:val="22"/>
          <w:szCs w:val="22"/>
        </w:rPr>
      </w:pPr>
      <w:r w:rsidRPr="00BA367F">
        <w:rPr>
          <w:rFonts w:ascii="Arial Narrow" w:hAnsi="Arial Narrow" w:cs="Arial"/>
          <w:sz w:val="22"/>
          <w:szCs w:val="22"/>
        </w:rPr>
        <w:t xml:space="preserve">4. Date of establishment (for companies): _________________________________ </w:t>
      </w:r>
    </w:p>
    <w:p w14:paraId="718595CA" w14:textId="77777777" w:rsidR="007079FF" w:rsidRPr="00BA367F" w:rsidRDefault="007079FF" w:rsidP="007079FF">
      <w:pPr>
        <w:pStyle w:val="Default"/>
        <w:rPr>
          <w:rFonts w:ascii="Arial Narrow" w:hAnsi="Arial Narrow" w:cs="Arial"/>
          <w:sz w:val="22"/>
          <w:szCs w:val="22"/>
        </w:rPr>
      </w:pPr>
    </w:p>
    <w:p w14:paraId="2CD064CA" w14:textId="77777777" w:rsidR="007079FF" w:rsidRPr="00BA367F" w:rsidRDefault="007079FF" w:rsidP="007079FF">
      <w:pPr>
        <w:pStyle w:val="Default"/>
        <w:rPr>
          <w:rFonts w:ascii="Arial Narrow" w:hAnsi="Arial Narrow" w:cs="Arial"/>
          <w:sz w:val="22"/>
          <w:szCs w:val="22"/>
        </w:rPr>
      </w:pPr>
      <w:r w:rsidRPr="00BA367F">
        <w:rPr>
          <w:rFonts w:ascii="Arial Narrow" w:hAnsi="Arial Narrow" w:cs="Arial"/>
          <w:sz w:val="22"/>
          <w:szCs w:val="22"/>
        </w:rPr>
        <w:t xml:space="preserve">5. Name of Legal Representative (if applicable): _________________________________________ </w:t>
      </w:r>
    </w:p>
    <w:p w14:paraId="51B75D58" w14:textId="77777777" w:rsidR="007079FF" w:rsidRPr="00BA367F" w:rsidRDefault="007079FF" w:rsidP="007079FF">
      <w:pPr>
        <w:pStyle w:val="Default"/>
        <w:rPr>
          <w:rFonts w:ascii="Arial Narrow" w:hAnsi="Arial Narrow" w:cs="Arial"/>
          <w:sz w:val="22"/>
          <w:szCs w:val="22"/>
        </w:rPr>
      </w:pPr>
    </w:p>
    <w:p w14:paraId="0284C925" w14:textId="77777777" w:rsidR="007079FF" w:rsidRPr="00BA367F" w:rsidRDefault="007079FF" w:rsidP="007079FF">
      <w:pPr>
        <w:pStyle w:val="Default"/>
        <w:rPr>
          <w:rFonts w:ascii="Arial Narrow" w:hAnsi="Arial Narrow" w:cs="Arial"/>
          <w:sz w:val="22"/>
          <w:szCs w:val="22"/>
        </w:rPr>
      </w:pPr>
      <w:r w:rsidRPr="00BA367F">
        <w:rPr>
          <w:rFonts w:ascii="Arial Narrow" w:hAnsi="Arial Narrow" w:cs="Arial"/>
          <w:sz w:val="22"/>
          <w:szCs w:val="22"/>
        </w:rPr>
        <w:t xml:space="preserve">6. Contact Person: _____________________________________ Email: ______________________ </w:t>
      </w:r>
    </w:p>
    <w:p w14:paraId="3B25518E" w14:textId="77777777" w:rsidR="007079FF" w:rsidRPr="00BA367F" w:rsidRDefault="007079FF" w:rsidP="007079FF">
      <w:pPr>
        <w:pStyle w:val="Default"/>
        <w:rPr>
          <w:rFonts w:ascii="Arial Narrow" w:hAnsi="Arial Narrow" w:cs="Arial"/>
          <w:sz w:val="22"/>
          <w:szCs w:val="22"/>
        </w:rPr>
      </w:pPr>
    </w:p>
    <w:p w14:paraId="21B68883" w14:textId="77777777" w:rsidR="007079FF" w:rsidRPr="00BA367F" w:rsidRDefault="007079FF" w:rsidP="007079FF">
      <w:pPr>
        <w:pStyle w:val="Default"/>
        <w:rPr>
          <w:rFonts w:ascii="Arial Narrow" w:hAnsi="Arial Narrow" w:cs="Arial"/>
          <w:sz w:val="22"/>
          <w:szCs w:val="22"/>
        </w:rPr>
      </w:pPr>
      <w:r w:rsidRPr="00BA367F">
        <w:rPr>
          <w:rFonts w:ascii="Arial Narrow" w:hAnsi="Arial Narrow" w:cs="Arial"/>
          <w:sz w:val="22"/>
          <w:szCs w:val="22"/>
        </w:rPr>
        <w:t xml:space="preserve">7. Type of Company: Ltd. Other _________________________                 </w:t>
      </w:r>
    </w:p>
    <w:p w14:paraId="729FBE7D" w14:textId="77777777" w:rsidR="007079FF" w:rsidRPr="00BA367F" w:rsidRDefault="007079FF" w:rsidP="007079FF">
      <w:pPr>
        <w:pStyle w:val="Default"/>
        <w:rPr>
          <w:rFonts w:ascii="Arial Narrow" w:hAnsi="Arial Narrow" w:cs="Arial"/>
          <w:sz w:val="22"/>
          <w:szCs w:val="22"/>
        </w:rPr>
      </w:pPr>
      <w:r w:rsidRPr="00BA367F">
        <w:rPr>
          <w:rFonts w:ascii="Arial Narrow" w:hAnsi="Arial Narrow" w:cs="Arial"/>
          <w:sz w:val="22"/>
          <w:szCs w:val="22"/>
        </w:rPr>
        <w:t xml:space="preserve">    </w:t>
      </w:r>
    </w:p>
    <w:p w14:paraId="755BA463" w14:textId="77777777" w:rsidR="007079FF" w:rsidRPr="00BA367F" w:rsidRDefault="007079FF" w:rsidP="007079FF">
      <w:pPr>
        <w:pStyle w:val="Default"/>
        <w:rPr>
          <w:rFonts w:ascii="Arial Narrow" w:hAnsi="Arial Narrow" w:cs="Arial"/>
          <w:sz w:val="22"/>
          <w:szCs w:val="22"/>
        </w:rPr>
      </w:pPr>
      <w:r w:rsidRPr="00BA367F">
        <w:rPr>
          <w:rFonts w:ascii="Arial Narrow" w:hAnsi="Arial Narrow" w:cs="Arial"/>
          <w:sz w:val="22"/>
          <w:szCs w:val="22"/>
        </w:rPr>
        <w:t xml:space="preserve">8. Number of Staff: ______________________________________ </w:t>
      </w:r>
    </w:p>
    <w:p w14:paraId="57BE6838" w14:textId="77777777" w:rsidR="007079FF" w:rsidRPr="00BA367F" w:rsidRDefault="007079FF" w:rsidP="007079FF">
      <w:pPr>
        <w:pStyle w:val="Default"/>
        <w:rPr>
          <w:rFonts w:ascii="Arial Narrow" w:hAnsi="Arial Narrow" w:cs="Arial"/>
          <w:sz w:val="22"/>
          <w:szCs w:val="22"/>
        </w:rPr>
      </w:pPr>
    </w:p>
    <w:p w14:paraId="3EB108BB" w14:textId="77777777" w:rsidR="007079FF" w:rsidRPr="00BA367F" w:rsidRDefault="007079FF" w:rsidP="007079FF">
      <w:pPr>
        <w:pStyle w:val="Default"/>
        <w:rPr>
          <w:rFonts w:ascii="Arial Narrow" w:hAnsi="Arial Narrow" w:cs="Arial"/>
          <w:sz w:val="22"/>
          <w:szCs w:val="22"/>
        </w:rPr>
      </w:pPr>
      <w:r w:rsidRPr="00BA367F">
        <w:rPr>
          <w:rFonts w:ascii="Arial Narrow" w:hAnsi="Arial Narrow" w:cs="Arial"/>
          <w:sz w:val="22"/>
          <w:szCs w:val="22"/>
        </w:rPr>
        <w:t xml:space="preserve">9. Subsidiaries in the region: </w:t>
      </w:r>
    </w:p>
    <w:p w14:paraId="28A8C65A" w14:textId="77777777" w:rsidR="007079FF" w:rsidRPr="00BA367F" w:rsidRDefault="007079FF" w:rsidP="007079FF">
      <w:pPr>
        <w:pStyle w:val="Default"/>
        <w:rPr>
          <w:rFonts w:ascii="Arial Narrow" w:hAnsi="Arial Narrow" w:cs="Arial"/>
          <w:sz w:val="22"/>
          <w:szCs w:val="22"/>
        </w:rPr>
      </w:pPr>
    </w:p>
    <w:p w14:paraId="6DCE2B0E" w14:textId="77777777" w:rsidR="007079FF" w:rsidRPr="00BA367F" w:rsidRDefault="007079FF" w:rsidP="007079FF">
      <w:pPr>
        <w:pStyle w:val="Default"/>
        <w:rPr>
          <w:rFonts w:ascii="Arial Narrow" w:hAnsi="Arial Narrow" w:cs="Arial"/>
          <w:sz w:val="22"/>
          <w:szCs w:val="22"/>
        </w:rPr>
      </w:pPr>
      <w:r w:rsidRPr="00BA367F">
        <w:rPr>
          <w:rFonts w:ascii="Arial Narrow" w:hAnsi="Arial Narrow" w:cs="Arial"/>
          <w:sz w:val="22"/>
          <w:szCs w:val="22"/>
        </w:rPr>
        <w:t xml:space="preserve">Indicate name of subsidiaries and address </w:t>
      </w:r>
    </w:p>
    <w:p w14:paraId="1956B96A" w14:textId="77777777" w:rsidR="007079FF" w:rsidRPr="00BA367F" w:rsidRDefault="007079FF" w:rsidP="007079FF">
      <w:pPr>
        <w:pStyle w:val="Default"/>
        <w:rPr>
          <w:rFonts w:ascii="Arial Narrow" w:hAnsi="Arial Narrow" w:cs="Arial"/>
          <w:sz w:val="22"/>
          <w:szCs w:val="22"/>
        </w:rPr>
      </w:pPr>
      <w:proofErr w:type="gramStart"/>
      <w:r w:rsidRPr="00BA367F">
        <w:rPr>
          <w:rFonts w:ascii="Arial Narrow" w:hAnsi="Arial Narrow" w:cs="Arial"/>
          <w:sz w:val="22"/>
          <w:szCs w:val="22"/>
        </w:rPr>
        <w:t>a)_</w:t>
      </w:r>
      <w:proofErr w:type="gramEnd"/>
      <w:r w:rsidRPr="00BA367F">
        <w:rPr>
          <w:rFonts w:ascii="Arial Narrow" w:hAnsi="Arial Narrow" w:cs="Arial"/>
          <w:sz w:val="22"/>
          <w:szCs w:val="22"/>
        </w:rPr>
        <w:t xml:space="preserve">__________________________________________________________ </w:t>
      </w:r>
    </w:p>
    <w:p w14:paraId="2F13DEC4" w14:textId="77777777" w:rsidR="007079FF" w:rsidRPr="00BA367F" w:rsidRDefault="007079FF" w:rsidP="007079FF">
      <w:pPr>
        <w:pStyle w:val="Default"/>
        <w:rPr>
          <w:rFonts w:ascii="Arial Narrow" w:hAnsi="Arial Narrow" w:cs="Arial"/>
          <w:sz w:val="22"/>
          <w:szCs w:val="22"/>
        </w:rPr>
      </w:pPr>
      <w:proofErr w:type="gramStart"/>
      <w:r w:rsidRPr="00BA367F">
        <w:rPr>
          <w:rFonts w:ascii="Arial Narrow" w:hAnsi="Arial Narrow" w:cs="Arial"/>
          <w:sz w:val="22"/>
          <w:szCs w:val="22"/>
        </w:rPr>
        <w:t>b)_</w:t>
      </w:r>
      <w:proofErr w:type="gramEnd"/>
      <w:r w:rsidRPr="00BA367F">
        <w:rPr>
          <w:rFonts w:ascii="Arial Narrow" w:hAnsi="Arial Narrow" w:cs="Arial"/>
          <w:sz w:val="22"/>
          <w:szCs w:val="22"/>
        </w:rPr>
        <w:t xml:space="preserve">__________________________________________________________ </w:t>
      </w:r>
    </w:p>
    <w:p w14:paraId="2855D514" w14:textId="77777777" w:rsidR="007079FF" w:rsidRPr="00BA367F" w:rsidRDefault="007079FF" w:rsidP="007079FF">
      <w:pPr>
        <w:pStyle w:val="Default"/>
        <w:rPr>
          <w:rFonts w:ascii="Arial Narrow" w:hAnsi="Arial Narrow" w:cs="Arial"/>
          <w:sz w:val="22"/>
          <w:szCs w:val="22"/>
        </w:rPr>
      </w:pPr>
      <w:r w:rsidRPr="00BA367F">
        <w:rPr>
          <w:rFonts w:ascii="Arial Narrow" w:hAnsi="Arial Narrow" w:cs="Arial"/>
          <w:sz w:val="22"/>
          <w:szCs w:val="22"/>
        </w:rPr>
        <w:t xml:space="preserve">c)___________________________________________________________ </w:t>
      </w:r>
    </w:p>
    <w:p w14:paraId="7FDC2BDD" w14:textId="77777777" w:rsidR="007079FF" w:rsidRPr="00BA367F" w:rsidRDefault="007079FF" w:rsidP="007079FF">
      <w:pPr>
        <w:pStyle w:val="Default"/>
        <w:rPr>
          <w:rFonts w:ascii="Arial Narrow" w:hAnsi="Arial Narrow" w:cs="Arial"/>
          <w:sz w:val="22"/>
          <w:szCs w:val="22"/>
        </w:rPr>
      </w:pPr>
    </w:p>
    <w:p w14:paraId="3C8BC80E" w14:textId="77777777" w:rsidR="007079FF" w:rsidRPr="00BA367F" w:rsidRDefault="007079FF" w:rsidP="007079FF">
      <w:pPr>
        <w:rPr>
          <w:rFonts w:ascii="Arial Narrow" w:hAnsi="Arial Narrow" w:cs="Arial"/>
          <w:sz w:val="22"/>
          <w:szCs w:val="22"/>
          <w:lang w:val="en-US"/>
        </w:rPr>
      </w:pPr>
    </w:p>
    <w:p w14:paraId="598683D9" w14:textId="77777777" w:rsidR="007079FF" w:rsidRPr="00BA367F" w:rsidRDefault="007079FF" w:rsidP="007079FF">
      <w:pPr>
        <w:spacing w:line="480" w:lineRule="auto"/>
        <w:rPr>
          <w:rFonts w:ascii="Arial Narrow" w:hAnsi="Arial Narrow" w:cs="Arial"/>
          <w:sz w:val="22"/>
          <w:szCs w:val="22"/>
        </w:rPr>
      </w:pPr>
      <w:r w:rsidRPr="00BA367F">
        <w:rPr>
          <w:rFonts w:ascii="Arial Narrow" w:hAnsi="Arial Narrow" w:cs="Arial"/>
          <w:sz w:val="22"/>
          <w:szCs w:val="22"/>
        </w:rPr>
        <w:t>Validity of Offer:</w:t>
      </w:r>
      <w:r w:rsidRPr="00BA367F">
        <w:rPr>
          <w:rFonts w:ascii="Arial Narrow" w:hAnsi="Arial Narrow" w:cs="Arial"/>
          <w:sz w:val="22"/>
          <w:szCs w:val="22"/>
        </w:rPr>
        <w:tab/>
        <w:t xml:space="preserve">valid </w:t>
      </w:r>
      <w:proofErr w:type="gramStart"/>
      <w:r w:rsidRPr="00BA367F">
        <w:rPr>
          <w:rFonts w:ascii="Arial Narrow" w:hAnsi="Arial Narrow" w:cs="Arial"/>
          <w:sz w:val="22"/>
          <w:szCs w:val="22"/>
        </w:rPr>
        <w:t>until:_</w:t>
      </w:r>
      <w:proofErr w:type="gramEnd"/>
      <w:r w:rsidRPr="00BA367F">
        <w:rPr>
          <w:rFonts w:ascii="Arial Narrow" w:hAnsi="Arial Narrow" w:cs="Arial"/>
          <w:sz w:val="22"/>
          <w:szCs w:val="22"/>
        </w:rPr>
        <w:t>___________________________________</w:t>
      </w:r>
    </w:p>
    <w:p w14:paraId="187CEF9B" w14:textId="77777777" w:rsidR="007079FF" w:rsidRPr="00BA367F" w:rsidRDefault="007079FF" w:rsidP="007079FF">
      <w:pPr>
        <w:spacing w:line="480" w:lineRule="auto"/>
        <w:rPr>
          <w:rFonts w:ascii="Arial Narrow" w:hAnsi="Arial Narrow" w:cs="Arial"/>
          <w:sz w:val="22"/>
          <w:szCs w:val="22"/>
        </w:rPr>
      </w:pPr>
    </w:p>
    <w:p w14:paraId="0C00C3A3" w14:textId="77777777" w:rsidR="007079FF" w:rsidRPr="00BA367F" w:rsidRDefault="007079FF" w:rsidP="007079FF">
      <w:pPr>
        <w:spacing w:line="480" w:lineRule="auto"/>
        <w:rPr>
          <w:rFonts w:ascii="Arial Narrow" w:hAnsi="Arial Narrow" w:cs="Arial"/>
          <w:sz w:val="22"/>
          <w:szCs w:val="22"/>
        </w:rPr>
      </w:pPr>
      <w:r w:rsidRPr="00BA367F">
        <w:rPr>
          <w:rFonts w:ascii="Arial Narrow" w:hAnsi="Arial Narrow" w:cs="Arial"/>
          <w:sz w:val="22"/>
          <w:szCs w:val="22"/>
        </w:rPr>
        <w:t>Date</w:t>
      </w:r>
    </w:p>
    <w:p w14:paraId="145DEBC8" w14:textId="77777777" w:rsidR="007079FF" w:rsidRPr="00BA367F" w:rsidRDefault="007079FF" w:rsidP="007079FF">
      <w:pPr>
        <w:spacing w:line="480" w:lineRule="auto"/>
        <w:rPr>
          <w:rFonts w:ascii="Arial Narrow" w:hAnsi="Arial Narrow" w:cs="Arial"/>
          <w:sz w:val="22"/>
          <w:szCs w:val="22"/>
        </w:rPr>
      </w:pPr>
    </w:p>
    <w:p w14:paraId="722B0788" w14:textId="77777777" w:rsidR="007079FF" w:rsidRPr="00BA367F" w:rsidRDefault="007079FF" w:rsidP="007079FF">
      <w:pPr>
        <w:spacing w:line="480" w:lineRule="auto"/>
        <w:rPr>
          <w:rFonts w:ascii="Arial Narrow" w:hAnsi="Arial Narrow" w:cs="Arial"/>
          <w:sz w:val="22"/>
          <w:szCs w:val="22"/>
        </w:rPr>
      </w:pPr>
      <w:r w:rsidRPr="00BA367F">
        <w:rPr>
          <w:rFonts w:ascii="Arial Narrow" w:hAnsi="Arial Narrow" w:cs="Arial"/>
          <w:sz w:val="22"/>
          <w:szCs w:val="22"/>
        </w:rPr>
        <w:t>Signature and stamp</w:t>
      </w:r>
    </w:p>
    <w:p w14:paraId="77CCEF3A" w14:textId="77777777" w:rsidR="007079FF" w:rsidRPr="00BA367F" w:rsidRDefault="007079FF" w:rsidP="007079FF">
      <w:pPr>
        <w:rPr>
          <w:rFonts w:ascii="Arial Narrow" w:hAnsi="Arial Narrow" w:cs="Arial"/>
          <w:sz w:val="22"/>
          <w:szCs w:val="22"/>
        </w:rPr>
      </w:pPr>
    </w:p>
    <w:p w14:paraId="0C0289F8" w14:textId="77777777" w:rsidR="007079FF" w:rsidRPr="00BA367F" w:rsidRDefault="007079FF" w:rsidP="007079FF">
      <w:pPr>
        <w:rPr>
          <w:rFonts w:ascii="Arial Narrow" w:hAnsi="Arial Narrow" w:cs="Arial"/>
          <w:color w:val="76BA54"/>
          <w:sz w:val="22"/>
          <w:szCs w:val="22"/>
        </w:rPr>
      </w:pPr>
      <w:r w:rsidRPr="00BA367F">
        <w:rPr>
          <w:rFonts w:ascii="Arial Narrow" w:hAnsi="Arial Narrow" w:cs="Arial"/>
          <w:color w:val="76BA54"/>
          <w:sz w:val="22"/>
          <w:szCs w:val="22"/>
        </w:rPr>
        <w:br w:type="page"/>
      </w:r>
    </w:p>
    <w:p w14:paraId="5873B959" w14:textId="77777777" w:rsidR="007079FF" w:rsidRPr="00BA367F" w:rsidRDefault="007079FF" w:rsidP="007079FF">
      <w:pPr>
        <w:pStyle w:val="Heading2"/>
        <w:rPr>
          <w:rFonts w:ascii="Arial Narrow" w:hAnsi="Arial Narrow"/>
          <w:sz w:val="22"/>
          <w:szCs w:val="22"/>
        </w:rPr>
      </w:pPr>
      <w:bookmarkStart w:id="215" w:name="_Toc12959001"/>
      <w:r w:rsidRPr="00BA367F">
        <w:rPr>
          <w:rFonts w:ascii="Arial Narrow" w:hAnsi="Arial Narrow"/>
          <w:sz w:val="22"/>
          <w:szCs w:val="22"/>
        </w:rPr>
        <w:lastRenderedPageBreak/>
        <w:t>Previous experience form</w:t>
      </w:r>
      <w:bookmarkEnd w:id="215"/>
      <w:r w:rsidRPr="00BA367F">
        <w:rPr>
          <w:rFonts w:ascii="Arial Narrow" w:hAnsi="Arial Narrow"/>
          <w:sz w:val="22"/>
          <w:szCs w:val="22"/>
        </w:rPr>
        <w:t xml:space="preserve"> </w:t>
      </w:r>
    </w:p>
    <w:p w14:paraId="6A9A6565" w14:textId="77777777" w:rsidR="007079FF" w:rsidRPr="00BA367F" w:rsidRDefault="007079FF" w:rsidP="007079FF">
      <w:pPr>
        <w:rPr>
          <w:rFonts w:ascii="Arial Narrow" w:hAnsi="Arial Narrow"/>
          <w:sz w:val="22"/>
          <w:szCs w:val="22"/>
        </w:rPr>
      </w:pPr>
    </w:p>
    <w:tbl>
      <w:tblPr>
        <w:tblStyle w:val="TableGrid"/>
        <w:tblW w:w="9359" w:type="dxa"/>
        <w:tblLayout w:type="fixed"/>
        <w:tblLook w:val="04A0" w:firstRow="1" w:lastRow="0" w:firstColumn="1" w:lastColumn="0" w:noHBand="0" w:noVBand="1"/>
      </w:tblPr>
      <w:tblGrid>
        <w:gridCol w:w="3352"/>
        <w:gridCol w:w="2324"/>
        <w:gridCol w:w="2082"/>
        <w:gridCol w:w="1601"/>
      </w:tblGrid>
      <w:tr w:rsidR="007079FF" w:rsidRPr="00C64812" w14:paraId="410214C9" w14:textId="77777777" w:rsidTr="00E2723D">
        <w:trPr>
          <w:trHeight w:val="966"/>
        </w:trPr>
        <w:tc>
          <w:tcPr>
            <w:tcW w:w="3352" w:type="dxa"/>
          </w:tcPr>
          <w:p w14:paraId="4030BA45" w14:textId="77777777" w:rsidR="007079FF" w:rsidRPr="00BA367F" w:rsidRDefault="007079FF" w:rsidP="00E2723D">
            <w:pPr>
              <w:rPr>
                <w:rFonts w:ascii="Arial Narrow" w:hAnsi="Arial Narrow"/>
                <w:sz w:val="22"/>
                <w:szCs w:val="22"/>
              </w:rPr>
            </w:pPr>
            <w:r w:rsidRPr="00BA367F">
              <w:rPr>
                <w:rFonts w:ascii="Arial Narrow" w:hAnsi="Arial Narrow"/>
                <w:sz w:val="22"/>
                <w:szCs w:val="22"/>
              </w:rPr>
              <w:t>Description</w:t>
            </w:r>
          </w:p>
          <w:p w14:paraId="2866B618" w14:textId="77777777" w:rsidR="007079FF" w:rsidRPr="00BA367F" w:rsidRDefault="007079FF" w:rsidP="00E2723D">
            <w:pPr>
              <w:rPr>
                <w:rFonts w:ascii="Arial Narrow" w:hAnsi="Arial Narrow"/>
                <w:sz w:val="22"/>
                <w:szCs w:val="22"/>
              </w:rPr>
            </w:pPr>
            <w:r w:rsidRPr="00BA367F">
              <w:rPr>
                <w:rFonts w:ascii="Arial Narrow" w:hAnsi="Arial Narrow"/>
                <w:sz w:val="22"/>
                <w:szCs w:val="22"/>
              </w:rPr>
              <w:t>(services and products provided to the clients relevant to the current RFP)</w:t>
            </w:r>
          </w:p>
        </w:tc>
        <w:tc>
          <w:tcPr>
            <w:tcW w:w="2324" w:type="dxa"/>
          </w:tcPr>
          <w:p w14:paraId="07648612" w14:textId="77777777" w:rsidR="007079FF" w:rsidRPr="00BA367F" w:rsidRDefault="007079FF" w:rsidP="00E2723D">
            <w:pPr>
              <w:rPr>
                <w:rFonts w:ascii="Arial Narrow" w:hAnsi="Arial Narrow"/>
                <w:sz w:val="22"/>
                <w:szCs w:val="22"/>
              </w:rPr>
            </w:pPr>
            <w:r w:rsidRPr="00BA367F">
              <w:rPr>
                <w:rFonts w:ascii="Arial Narrow" w:hAnsi="Arial Narrow"/>
                <w:sz w:val="22"/>
                <w:szCs w:val="22"/>
              </w:rPr>
              <w:t>Client</w:t>
            </w:r>
          </w:p>
        </w:tc>
        <w:tc>
          <w:tcPr>
            <w:tcW w:w="2082" w:type="dxa"/>
          </w:tcPr>
          <w:p w14:paraId="367821BA" w14:textId="77777777" w:rsidR="007079FF" w:rsidRPr="00BA367F" w:rsidRDefault="007079FF" w:rsidP="00E2723D">
            <w:pPr>
              <w:rPr>
                <w:rFonts w:ascii="Arial Narrow" w:hAnsi="Arial Narrow"/>
                <w:sz w:val="22"/>
                <w:szCs w:val="22"/>
              </w:rPr>
            </w:pPr>
            <w:r w:rsidRPr="00BA367F">
              <w:rPr>
                <w:rFonts w:ascii="Arial Narrow" w:hAnsi="Arial Narrow"/>
                <w:sz w:val="22"/>
                <w:szCs w:val="22"/>
              </w:rPr>
              <w:t>Contact person/phone, e-mail address</w:t>
            </w:r>
          </w:p>
        </w:tc>
        <w:tc>
          <w:tcPr>
            <w:tcW w:w="1601" w:type="dxa"/>
          </w:tcPr>
          <w:p w14:paraId="39B2B776" w14:textId="77777777" w:rsidR="007079FF" w:rsidRPr="00BA367F" w:rsidRDefault="007079FF" w:rsidP="00E2723D">
            <w:pPr>
              <w:rPr>
                <w:rFonts w:ascii="Arial Narrow" w:hAnsi="Arial Narrow"/>
                <w:sz w:val="22"/>
                <w:szCs w:val="22"/>
              </w:rPr>
            </w:pPr>
            <w:r w:rsidRPr="00BA367F">
              <w:rPr>
                <w:rFonts w:ascii="Arial Narrow" w:hAnsi="Arial Narrow"/>
                <w:sz w:val="22"/>
                <w:szCs w:val="22"/>
              </w:rPr>
              <w:t>Date of assignment</w:t>
            </w:r>
          </w:p>
          <w:p w14:paraId="1834EA02" w14:textId="77777777" w:rsidR="007079FF" w:rsidRPr="00BA367F" w:rsidRDefault="007079FF" w:rsidP="00E2723D">
            <w:pPr>
              <w:rPr>
                <w:rFonts w:ascii="Arial Narrow" w:hAnsi="Arial Narrow"/>
                <w:sz w:val="22"/>
                <w:szCs w:val="22"/>
              </w:rPr>
            </w:pPr>
            <w:r w:rsidRPr="00BA367F">
              <w:rPr>
                <w:rFonts w:ascii="Arial Narrow" w:hAnsi="Arial Narrow"/>
                <w:sz w:val="22"/>
                <w:szCs w:val="22"/>
              </w:rPr>
              <w:t>(from/to)</w:t>
            </w:r>
          </w:p>
        </w:tc>
      </w:tr>
      <w:tr w:rsidR="007079FF" w:rsidRPr="00C64812" w14:paraId="5C3EFFF1" w14:textId="77777777" w:rsidTr="00E2723D">
        <w:trPr>
          <w:trHeight w:val="237"/>
        </w:trPr>
        <w:tc>
          <w:tcPr>
            <w:tcW w:w="3352" w:type="dxa"/>
          </w:tcPr>
          <w:p w14:paraId="07E4367E" w14:textId="77777777" w:rsidR="007079FF" w:rsidRPr="00BA367F" w:rsidRDefault="007079FF" w:rsidP="00E2723D">
            <w:pPr>
              <w:rPr>
                <w:rFonts w:ascii="Arial Narrow" w:hAnsi="Arial Narrow"/>
                <w:sz w:val="22"/>
                <w:szCs w:val="22"/>
              </w:rPr>
            </w:pPr>
          </w:p>
        </w:tc>
        <w:tc>
          <w:tcPr>
            <w:tcW w:w="2324" w:type="dxa"/>
          </w:tcPr>
          <w:p w14:paraId="590B4096" w14:textId="77777777" w:rsidR="007079FF" w:rsidRPr="00BA367F" w:rsidRDefault="007079FF" w:rsidP="00E2723D">
            <w:pPr>
              <w:rPr>
                <w:rFonts w:ascii="Arial Narrow" w:hAnsi="Arial Narrow"/>
                <w:sz w:val="22"/>
                <w:szCs w:val="22"/>
              </w:rPr>
            </w:pPr>
          </w:p>
        </w:tc>
        <w:tc>
          <w:tcPr>
            <w:tcW w:w="2082" w:type="dxa"/>
          </w:tcPr>
          <w:p w14:paraId="1FB998E7" w14:textId="77777777" w:rsidR="007079FF" w:rsidRPr="00BA367F" w:rsidRDefault="007079FF" w:rsidP="00E2723D">
            <w:pPr>
              <w:rPr>
                <w:rFonts w:ascii="Arial Narrow" w:hAnsi="Arial Narrow"/>
                <w:sz w:val="22"/>
                <w:szCs w:val="22"/>
              </w:rPr>
            </w:pPr>
          </w:p>
        </w:tc>
        <w:tc>
          <w:tcPr>
            <w:tcW w:w="1601" w:type="dxa"/>
          </w:tcPr>
          <w:p w14:paraId="2E2BAAAA" w14:textId="77777777" w:rsidR="007079FF" w:rsidRPr="00BA367F" w:rsidRDefault="007079FF" w:rsidP="00E2723D">
            <w:pPr>
              <w:rPr>
                <w:rFonts w:ascii="Arial Narrow" w:hAnsi="Arial Narrow"/>
                <w:sz w:val="22"/>
                <w:szCs w:val="22"/>
              </w:rPr>
            </w:pPr>
          </w:p>
        </w:tc>
      </w:tr>
      <w:tr w:rsidR="007079FF" w:rsidRPr="00C64812" w14:paraId="632EA78F" w14:textId="77777777" w:rsidTr="00E2723D">
        <w:trPr>
          <w:trHeight w:val="237"/>
        </w:trPr>
        <w:tc>
          <w:tcPr>
            <w:tcW w:w="3352" w:type="dxa"/>
          </w:tcPr>
          <w:p w14:paraId="77EDA5A0" w14:textId="77777777" w:rsidR="007079FF" w:rsidRPr="00BA367F" w:rsidRDefault="007079FF" w:rsidP="00E2723D">
            <w:pPr>
              <w:rPr>
                <w:rFonts w:ascii="Arial Narrow" w:hAnsi="Arial Narrow"/>
                <w:sz w:val="22"/>
                <w:szCs w:val="22"/>
              </w:rPr>
            </w:pPr>
          </w:p>
        </w:tc>
        <w:tc>
          <w:tcPr>
            <w:tcW w:w="2324" w:type="dxa"/>
          </w:tcPr>
          <w:p w14:paraId="72F7EC99" w14:textId="77777777" w:rsidR="007079FF" w:rsidRPr="00BA367F" w:rsidRDefault="007079FF" w:rsidP="00E2723D">
            <w:pPr>
              <w:rPr>
                <w:rFonts w:ascii="Arial Narrow" w:hAnsi="Arial Narrow"/>
                <w:sz w:val="22"/>
                <w:szCs w:val="22"/>
              </w:rPr>
            </w:pPr>
          </w:p>
        </w:tc>
        <w:tc>
          <w:tcPr>
            <w:tcW w:w="2082" w:type="dxa"/>
          </w:tcPr>
          <w:p w14:paraId="2C3CA4FE" w14:textId="77777777" w:rsidR="007079FF" w:rsidRPr="00BA367F" w:rsidRDefault="007079FF" w:rsidP="00E2723D">
            <w:pPr>
              <w:rPr>
                <w:rFonts w:ascii="Arial Narrow" w:hAnsi="Arial Narrow"/>
                <w:sz w:val="22"/>
                <w:szCs w:val="22"/>
              </w:rPr>
            </w:pPr>
          </w:p>
        </w:tc>
        <w:tc>
          <w:tcPr>
            <w:tcW w:w="1601" w:type="dxa"/>
          </w:tcPr>
          <w:p w14:paraId="2D925E0B" w14:textId="77777777" w:rsidR="007079FF" w:rsidRPr="00BA367F" w:rsidRDefault="007079FF" w:rsidP="00E2723D">
            <w:pPr>
              <w:rPr>
                <w:rFonts w:ascii="Arial Narrow" w:hAnsi="Arial Narrow"/>
                <w:sz w:val="22"/>
                <w:szCs w:val="22"/>
              </w:rPr>
            </w:pPr>
          </w:p>
        </w:tc>
      </w:tr>
      <w:tr w:rsidR="007079FF" w:rsidRPr="00C64812" w14:paraId="7FFB86D6" w14:textId="77777777" w:rsidTr="00E2723D">
        <w:trPr>
          <w:trHeight w:val="237"/>
        </w:trPr>
        <w:tc>
          <w:tcPr>
            <w:tcW w:w="3352" w:type="dxa"/>
          </w:tcPr>
          <w:p w14:paraId="0FDEF171" w14:textId="77777777" w:rsidR="007079FF" w:rsidRPr="00BA367F" w:rsidRDefault="007079FF" w:rsidP="00E2723D">
            <w:pPr>
              <w:rPr>
                <w:rFonts w:ascii="Arial Narrow" w:hAnsi="Arial Narrow"/>
                <w:sz w:val="22"/>
                <w:szCs w:val="22"/>
              </w:rPr>
            </w:pPr>
          </w:p>
        </w:tc>
        <w:tc>
          <w:tcPr>
            <w:tcW w:w="2324" w:type="dxa"/>
          </w:tcPr>
          <w:p w14:paraId="76E14361" w14:textId="77777777" w:rsidR="007079FF" w:rsidRPr="00BA367F" w:rsidRDefault="007079FF" w:rsidP="00E2723D">
            <w:pPr>
              <w:rPr>
                <w:rFonts w:ascii="Arial Narrow" w:hAnsi="Arial Narrow"/>
                <w:sz w:val="22"/>
                <w:szCs w:val="22"/>
              </w:rPr>
            </w:pPr>
          </w:p>
        </w:tc>
        <w:tc>
          <w:tcPr>
            <w:tcW w:w="2082" w:type="dxa"/>
          </w:tcPr>
          <w:p w14:paraId="3AE2DD72" w14:textId="77777777" w:rsidR="007079FF" w:rsidRPr="00BA367F" w:rsidRDefault="007079FF" w:rsidP="00E2723D">
            <w:pPr>
              <w:rPr>
                <w:rFonts w:ascii="Arial Narrow" w:hAnsi="Arial Narrow"/>
                <w:sz w:val="22"/>
                <w:szCs w:val="22"/>
              </w:rPr>
            </w:pPr>
          </w:p>
        </w:tc>
        <w:tc>
          <w:tcPr>
            <w:tcW w:w="1601" w:type="dxa"/>
          </w:tcPr>
          <w:p w14:paraId="2C5625F9" w14:textId="77777777" w:rsidR="007079FF" w:rsidRPr="00BA367F" w:rsidRDefault="007079FF" w:rsidP="00E2723D">
            <w:pPr>
              <w:rPr>
                <w:rFonts w:ascii="Arial Narrow" w:hAnsi="Arial Narrow"/>
                <w:sz w:val="22"/>
                <w:szCs w:val="22"/>
              </w:rPr>
            </w:pPr>
          </w:p>
        </w:tc>
      </w:tr>
      <w:tr w:rsidR="007079FF" w:rsidRPr="00C64812" w14:paraId="3583EB00" w14:textId="77777777" w:rsidTr="00E2723D">
        <w:trPr>
          <w:trHeight w:val="237"/>
        </w:trPr>
        <w:tc>
          <w:tcPr>
            <w:tcW w:w="3352" w:type="dxa"/>
          </w:tcPr>
          <w:p w14:paraId="6F70C796" w14:textId="77777777" w:rsidR="007079FF" w:rsidRPr="00BA367F" w:rsidRDefault="007079FF" w:rsidP="00E2723D">
            <w:pPr>
              <w:rPr>
                <w:rFonts w:ascii="Arial Narrow" w:hAnsi="Arial Narrow"/>
                <w:sz w:val="22"/>
                <w:szCs w:val="22"/>
              </w:rPr>
            </w:pPr>
          </w:p>
        </w:tc>
        <w:tc>
          <w:tcPr>
            <w:tcW w:w="2324" w:type="dxa"/>
          </w:tcPr>
          <w:p w14:paraId="54A5AB78" w14:textId="77777777" w:rsidR="007079FF" w:rsidRPr="00BA367F" w:rsidRDefault="007079FF" w:rsidP="00E2723D">
            <w:pPr>
              <w:rPr>
                <w:rFonts w:ascii="Arial Narrow" w:hAnsi="Arial Narrow"/>
                <w:sz w:val="22"/>
                <w:szCs w:val="22"/>
              </w:rPr>
            </w:pPr>
          </w:p>
        </w:tc>
        <w:tc>
          <w:tcPr>
            <w:tcW w:w="2082" w:type="dxa"/>
          </w:tcPr>
          <w:p w14:paraId="72AFFCAC" w14:textId="77777777" w:rsidR="007079FF" w:rsidRPr="00BA367F" w:rsidRDefault="007079FF" w:rsidP="00E2723D">
            <w:pPr>
              <w:rPr>
                <w:rFonts w:ascii="Arial Narrow" w:hAnsi="Arial Narrow"/>
                <w:sz w:val="22"/>
                <w:szCs w:val="22"/>
              </w:rPr>
            </w:pPr>
          </w:p>
        </w:tc>
        <w:tc>
          <w:tcPr>
            <w:tcW w:w="1601" w:type="dxa"/>
          </w:tcPr>
          <w:p w14:paraId="647D49C5" w14:textId="77777777" w:rsidR="007079FF" w:rsidRPr="00BA367F" w:rsidRDefault="007079FF" w:rsidP="00E2723D">
            <w:pPr>
              <w:rPr>
                <w:rFonts w:ascii="Arial Narrow" w:hAnsi="Arial Narrow"/>
                <w:sz w:val="22"/>
                <w:szCs w:val="22"/>
              </w:rPr>
            </w:pPr>
          </w:p>
        </w:tc>
      </w:tr>
      <w:tr w:rsidR="007079FF" w:rsidRPr="00C64812" w14:paraId="4E09C90D" w14:textId="77777777" w:rsidTr="00E2723D">
        <w:trPr>
          <w:trHeight w:val="237"/>
        </w:trPr>
        <w:tc>
          <w:tcPr>
            <w:tcW w:w="3352" w:type="dxa"/>
          </w:tcPr>
          <w:p w14:paraId="20DB3013" w14:textId="77777777" w:rsidR="007079FF" w:rsidRPr="00BA367F" w:rsidRDefault="007079FF" w:rsidP="00E2723D">
            <w:pPr>
              <w:rPr>
                <w:rFonts w:ascii="Arial Narrow" w:hAnsi="Arial Narrow"/>
                <w:sz w:val="22"/>
                <w:szCs w:val="22"/>
              </w:rPr>
            </w:pPr>
          </w:p>
        </w:tc>
        <w:tc>
          <w:tcPr>
            <w:tcW w:w="2324" w:type="dxa"/>
          </w:tcPr>
          <w:p w14:paraId="13D010E9" w14:textId="77777777" w:rsidR="007079FF" w:rsidRPr="00BA367F" w:rsidRDefault="007079FF" w:rsidP="00E2723D">
            <w:pPr>
              <w:rPr>
                <w:rFonts w:ascii="Arial Narrow" w:hAnsi="Arial Narrow"/>
                <w:sz w:val="22"/>
                <w:szCs w:val="22"/>
              </w:rPr>
            </w:pPr>
          </w:p>
        </w:tc>
        <w:tc>
          <w:tcPr>
            <w:tcW w:w="2082" w:type="dxa"/>
          </w:tcPr>
          <w:p w14:paraId="3025837A" w14:textId="77777777" w:rsidR="007079FF" w:rsidRPr="00BA367F" w:rsidRDefault="007079FF" w:rsidP="00E2723D">
            <w:pPr>
              <w:rPr>
                <w:rFonts w:ascii="Arial Narrow" w:hAnsi="Arial Narrow"/>
                <w:sz w:val="22"/>
                <w:szCs w:val="22"/>
              </w:rPr>
            </w:pPr>
          </w:p>
        </w:tc>
        <w:tc>
          <w:tcPr>
            <w:tcW w:w="1601" w:type="dxa"/>
          </w:tcPr>
          <w:p w14:paraId="2A31A814" w14:textId="77777777" w:rsidR="007079FF" w:rsidRPr="00BA367F" w:rsidRDefault="007079FF" w:rsidP="00E2723D">
            <w:pPr>
              <w:rPr>
                <w:rFonts w:ascii="Arial Narrow" w:hAnsi="Arial Narrow"/>
                <w:sz w:val="22"/>
                <w:szCs w:val="22"/>
              </w:rPr>
            </w:pPr>
          </w:p>
        </w:tc>
      </w:tr>
    </w:tbl>
    <w:p w14:paraId="6872E3FE" w14:textId="77777777" w:rsidR="007079FF" w:rsidRPr="00BA367F" w:rsidRDefault="007079FF" w:rsidP="007079FF">
      <w:pPr>
        <w:rPr>
          <w:rFonts w:ascii="Arial Narrow" w:hAnsi="Arial Narrow"/>
          <w:sz w:val="22"/>
          <w:szCs w:val="22"/>
        </w:rPr>
      </w:pPr>
    </w:p>
    <w:p w14:paraId="1AA1732C" w14:textId="77777777" w:rsidR="007079FF" w:rsidRPr="00BA367F" w:rsidRDefault="007079FF" w:rsidP="007079FF">
      <w:pPr>
        <w:rPr>
          <w:rFonts w:ascii="Arial Narrow" w:hAnsi="Arial Narrow" w:cs="Arial"/>
          <w:b/>
          <w:bCs/>
          <w:iCs/>
          <w:sz w:val="22"/>
          <w:szCs w:val="22"/>
        </w:rPr>
      </w:pPr>
      <w:r w:rsidRPr="00BA367F">
        <w:rPr>
          <w:rFonts w:ascii="Arial Narrow" w:hAnsi="Arial Narrow"/>
          <w:sz w:val="22"/>
          <w:szCs w:val="22"/>
        </w:rPr>
        <w:br w:type="page"/>
      </w:r>
    </w:p>
    <w:p w14:paraId="3ECC280A" w14:textId="77777777" w:rsidR="007079FF" w:rsidRPr="00BA367F" w:rsidRDefault="007079FF" w:rsidP="009A7D8D">
      <w:pPr>
        <w:pStyle w:val="Heading2"/>
        <w:rPr>
          <w:rFonts w:ascii="Arial Narrow" w:hAnsi="Arial Narrow"/>
          <w:sz w:val="22"/>
          <w:szCs w:val="22"/>
        </w:rPr>
      </w:pPr>
      <w:bookmarkStart w:id="216" w:name="_Toc12959002"/>
      <w:r w:rsidRPr="00BA367F">
        <w:rPr>
          <w:rFonts w:ascii="Arial Narrow" w:hAnsi="Arial Narrow"/>
          <w:sz w:val="22"/>
          <w:szCs w:val="22"/>
        </w:rPr>
        <w:lastRenderedPageBreak/>
        <w:t>Price schedule form</w:t>
      </w:r>
      <w:bookmarkEnd w:id="216"/>
    </w:p>
    <w:p w14:paraId="3928E54B" w14:textId="77777777" w:rsidR="007079FF" w:rsidRPr="00BA367F" w:rsidRDefault="007079FF" w:rsidP="007079FF">
      <w:pPr>
        <w:rPr>
          <w:rFonts w:ascii="Arial Narrow" w:hAnsi="Arial Narrow"/>
          <w:sz w:val="22"/>
          <w:szCs w:val="22"/>
          <w:lang w:eastAsia="en-GB"/>
        </w:rPr>
      </w:pPr>
      <w:r w:rsidRPr="00BA367F">
        <w:rPr>
          <w:rFonts w:ascii="Arial Narrow" w:hAnsi="Arial Narrow"/>
          <w:sz w:val="22"/>
          <w:szCs w:val="22"/>
          <w:lang w:eastAsia="en-GB"/>
        </w:rPr>
        <w:t xml:space="preserve">The financial proposal needs to include all taxes. </w:t>
      </w:r>
    </w:p>
    <w:p w14:paraId="70F14A08" w14:textId="77777777" w:rsidR="007079FF" w:rsidRPr="00BA367F" w:rsidRDefault="007079FF" w:rsidP="007079FF">
      <w:pPr>
        <w:rPr>
          <w:rFonts w:ascii="Arial Narrow" w:hAnsi="Arial Narrow"/>
          <w:sz w:val="22"/>
          <w:szCs w:val="22"/>
        </w:rPr>
      </w:pPr>
    </w:p>
    <w:tbl>
      <w:tblPr>
        <w:tblStyle w:val="TableGrid"/>
        <w:tblW w:w="5000" w:type="pct"/>
        <w:tblLayout w:type="fixed"/>
        <w:tblLook w:val="04A0" w:firstRow="1" w:lastRow="0" w:firstColumn="1" w:lastColumn="0" w:noHBand="0" w:noVBand="1"/>
      </w:tblPr>
      <w:tblGrid>
        <w:gridCol w:w="363"/>
        <w:gridCol w:w="1712"/>
        <w:gridCol w:w="2204"/>
        <w:gridCol w:w="980"/>
        <w:gridCol w:w="980"/>
        <w:gridCol w:w="980"/>
        <w:gridCol w:w="980"/>
        <w:gridCol w:w="855"/>
      </w:tblGrid>
      <w:tr w:rsidR="007079FF" w:rsidRPr="00C64812" w14:paraId="45951BEF" w14:textId="77777777" w:rsidTr="00E2723D">
        <w:trPr>
          <w:trHeight w:val="692"/>
        </w:trPr>
        <w:tc>
          <w:tcPr>
            <w:tcW w:w="201" w:type="pct"/>
          </w:tcPr>
          <w:p w14:paraId="73B2024C" w14:textId="77777777" w:rsidR="007079FF" w:rsidRPr="00BA367F" w:rsidRDefault="007079FF" w:rsidP="00E2723D">
            <w:pPr>
              <w:rPr>
                <w:rFonts w:ascii="Arial Narrow" w:hAnsi="Arial Narrow"/>
                <w:b/>
                <w:sz w:val="22"/>
                <w:szCs w:val="22"/>
              </w:rPr>
            </w:pPr>
          </w:p>
        </w:tc>
        <w:tc>
          <w:tcPr>
            <w:tcW w:w="946" w:type="pct"/>
            <w:vAlign w:val="center"/>
          </w:tcPr>
          <w:p w14:paraId="0F0F254F" w14:textId="77777777" w:rsidR="007079FF" w:rsidRPr="00BA367F" w:rsidRDefault="007079FF" w:rsidP="00E2723D">
            <w:pPr>
              <w:jc w:val="center"/>
              <w:rPr>
                <w:rFonts w:ascii="Arial Narrow" w:hAnsi="Arial Narrow"/>
                <w:b/>
                <w:sz w:val="22"/>
                <w:szCs w:val="22"/>
              </w:rPr>
            </w:pPr>
            <w:r w:rsidRPr="00BA367F">
              <w:rPr>
                <w:rFonts w:ascii="Arial Narrow" w:hAnsi="Arial Narrow"/>
                <w:b/>
                <w:sz w:val="22"/>
                <w:szCs w:val="22"/>
              </w:rPr>
              <w:t>Activity</w:t>
            </w:r>
          </w:p>
        </w:tc>
        <w:tc>
          <w:tcPr>
            <w:tcW w:w="1217" w:type="pct"/>
            <w:vAlign w:val="center"/>
          </w:tcPr>
          <w:p w14:paraId="5316F960" w14:textId="77777777" w:rsidR="007079FF" w:rsidRPr="00BA367F" w:rsidRDefault="007079FF" w:rsidP="00E2723D">
            <w:pPr>
              <w:jc w:val="center"/>
              <w:rPr>
                <w:rFonts w:ascii="Arial Narrow" w:hAnsi="Arial Narrow"/>
                <w:b/>
                <w:sz w:val="22"/>
                <w:szCs w:val="22"/>
              </w:rPr>
            </w:pPr>
            <w:r w:rsidRPr="00BA367F">
              <w:rPr>
                <w:rFonts w:ascii="Arial Narrow" w:hAnsi="Arial Narrow"/>
                <w:b/>
                <w:sz w:val="22"/>
                <w:szCs w:val="22"/>
              </w:rPr>
              <w:t>Staff involved (indicate profile)</w:t>
            </w:r>
          </w:p>
        </w:tc>
        <w:tc>
          <w:tcPr>
            <w:tcW w:w="541" w:type="pct"/>
            <w:vAlign w:val="center"/>
          </w:tcPr>
          <w:p w14:paraId="3369C220" w14:textId="77777777" w:rsidR="007079FF" w:rsidRPr="00BA367F" w:rsidRDefault="007079FF" w:rsidP="00E2723D">
            <w:pPr>
              <w:jc w:val="center"/>
              <w:rPr>
                <w:rFonts w:ascii="Arial Narrow" w:hAnsi="Arial Narrow"/>
                <w:b/>
                <w:sz w:val="22"/>
                <w:szCs w:val="22"/>
              </w:rPr>
            </w:pPr>
            <w:r w:rsidRPr="00BA367F">
              <w:rPr>
                <w:rFonts w:ascii="Arial Narrow" w:hAnsi="Arial Narrow"/>
                <w:b/>
                <w:sz w:val="22"/>
                <w:szCs w:val="22"/>
              </w:rPr>
              <w:t>Number of people</w:t>
            </w:r>
            <w:r w:rsidRPr="00BA367F" w:rsidDel="006B2481">
              <w:rPr>
                <w:rFonts w:ascii="Arial Narrow" w:hAnsi="Arial Narrow"/>
                <w:b/>
                <w:sz w:val="22"/>
                <w:szCs w:val="22"/>
              </w:rPr>
              <w:t xml:space="preserve"> </w:t>
            </w:r>
          </w:p>
        </w:tc>
        <w:tc>
          <w:tcPr>
            <w:tcW w:w="541" w:type="pct"/>
            <w:vAlign w:val="center"/>
          </w:tcPr>
          <w:p w14:paraId="7B490ED4" w14:textId="77777777" w:rsidR="007079FF" w:rsidRPr="00BA367F" w:rsidRDefault="007079FF" w:rsidP="00E2723D">
            <w:pPr>
              <w:jc w:val="center"/>
              <w:rPr>
                <w:rFonts w:ascii="Arial Narrow" w:hAnsi="Arial Narrow"/>
                <w:b/>
                <w:sz w:val="22"/>
                <w:szCs w:val="22"/>
              </w:rPr>
            </w:pPr>
            <w:r w:rsidRPr="00BA367F">
              <w:rPr>
                <w:rFonts w:ascii="Arial Narrow" w:hAnsi="Arial Narrow"/>
                <w:b/>
                <w:sz w:val="22"/>
                <w:szCs w:val="22"/>
              </w:rPr>
              <w:t>Number of days</w:t>
            </w:r>
          </w:p>
        </w:tc>
        <w:tc>
          <w:tcPr>
            <w:tcW w:w="541" w:type="pct"/>
            <w:vAlign w:val="center"/>
          </w:tcPr>
          <w:p w14:paraId="3CCAC69D" w14:textId="77777777" w:rsidR="007079FF" w:rsidRPr="00BA367F" w:rsidRDefault="007079FF" w:rsidP="00E2723D">
            <w:pPr>
              <w:jc w:val="center"/>
              <w:rPr>
                <w:rFonts w:ascii="Arial Narrow" w:hAnsi="Arial Narrow"/>
                <w:b/>
                <w:sz w:val="22"/>
                <w:szCs w:val="22"/>
              </w:rPr>
            </w:pPr>
            <w:r w:rsidRPr="00BA367F">
              <w:rPr>
                <w:rFonts w:ascii="Arial Narrow" w:hAnsi="Arial Narrow"/>
                <w:b/>
                <w:sz w:val="22"/>
                <w:szCs w:val="22"/>
              </w:rPr>
              <w:t>Daily rate</w:t>
            </w:r>
          </w:p>
        </w:tc>
        <w:tc>
          <w:tcPr>
            <w:tcW w:w="541" w:type="pct"/>
            <w:vAlign w:val="center"/>
          </w:tcPr>
          <w:p w14:paraId="4A324894" w14:textId="77777777" w:rsidR="007079FF" w:rsidRPr="00BA367F" w:rsidRDefault="007079FF" w:rsidP="00E2723D">
            <w:pPr>
              <w:jc w:val="center"/>
              <w:rPr>
                <w:rFonts w:ascii="Arial Narrow" w:hAnsi="Arial Narrow"/>
                <w:b/>
                <w:sz w:val="22"/>
                <w:szCs w:val="22"/>
              </w:rPr>
            </w:pPr>
            <w:r w:rsidRPr="00BA367F">
              <w:rPr>
                <w:rFonts w:ascii="Arial Narrow" w:hAnsi="Arial Narrow"/>
                <w:b/>
                <w:sz w:val="22"/>
                <w:szCs w:val="22"/>
              </w:rPr>
              <w:t>Total price per row</w:t>
            </w:r>
          </w:p>
        </w:tc>
        <w:tc>
          <w:tcPr>
            <w:tcW w:w="473" w:type="pct"/>
            <w:vAlign w:val="center"/>
          </w:tcPr>
          <w:p w14:paraId="061743EA" w14:textId="77777777" w:rsidR="007079FF" w:rsidRPr="00BA367F" w:rsidRDefault="007079FF" w:rsidP="00E2723D">
            <w:pPr>
              <w:jc w:val="center"/>
              <w:rPr>
                <w:rFonts w:ascii="Arial Narrow" w:hAnsi="Arial Narrow"/>
                <w:b/>
                <w:sz w:val="22"/>
                <w:szCs w:val="22"/>
              </w:rPr>
            </w:pPr>
            <w:r w:rsidRPr="00BA367F">
              <w:rPr>
                <w:rFonts w:ascii="Arial Narrow" w:hAnsi="Arial Narrow"/>
                <w:b/>
                <w:sz w:val="22"/>
                <w:szCs w:val="22"/>
              </w:rPr>
              <w:t>% of total price</w:t>
            </w:r>
          </w:p>
        </w:tc>
      </w:tr>
      <w:tr w:rsidR="007079FF" w:rsidRPr="00C64812" w14:paraId="6EB92B26" w14:textId="77777777" w:rsidTr="00E2723D">
        <w:trPr>
          <w:trHeight w:val="692"/>
        </w:trPr>
        <w:tc>
          <w:tcPr>
            <w:tcW w:w="201" w:type="pct"/>
            <w:shd w:val="clear" w:color="auto" w:fill="BFBFBF" w:themeFill="background1" w:themeFillShade="BF"/>
          </w:tcPr>
          <w:p w14:paraId="045D74F2" w14:textId="77777777" w:rsidR="007079FF" w:rsidRPr="00BA367F" w:rsidRDefault="007079FF" w:rsidP="00E2723D">
            <w:pPr>
              <w:rPr>
                <w:rFonts w:ascii="Arial Narrow" w:hAnsi="Arial Narrow"/>
                <w:b/>
                <w:sz w:val="22"/>
                <w:szCs w:val="22"/>
              </w:rPr>
            </w:pPr>
          </w:p>
        </w:tc>
        <w:tc>
          <w:tcPr>
            <w:tcW w:w="946" w:type="pct"/>
            <w:shd w:val="clear" w:color="auto" w:fill="BFBFBF" w:themeFill="background1" w:themeFillShade="BF"/>
          </w:tcPr>
          <w:p w14:paraId="105C2895" w14:textId="77777777" w:rsidR="007079FF" w:rsidRPr="00BA367F" w:rsidRDefault="007079FF" w:rsidP="00E2723D">
            <w:pPr>
              <w:rPr>
                <w:rFonts w:ascii="Arial Narrow" w:hAnsi="Arial Narrow"/>
                <w:b/>
                <w:sz w:val="22"/>
                <w:szCs w:val="22"/>
              </w:rPr>
            </w:pPr>
          </w:p>
        </w:tc>
        <w:tc>
          <w:tcPr>
            <w:tcW w:w="1217" w:type="pct"/>
            <w:shd w:val="clear" w:color="auto" w:fill="BFBFBF" w:themeFill="background1" w:themeFillShade="BF"/>
            <w:vAlign w:val="center"/>
          </w:tcPr>
          <w:p w14:paraId="3A8D863D" w14:textId="77777777" w:rsidR="007079FF" w:rsidRPr="00BA367F" w:rsidRDefault="007079FF" w:rsidP="00E2723D">
            <w:pPr>
              <w:jc w:val="center"/>
              <w:rPr>
                <w:rFonts w:ascii="Arial Narrow" w:hAnsi="Arial Narrow"/>
                <w:b/>
                <w:sz w:val="22"/>
                <w:szCs w:val="22"/>
              </w:rPr>
            </w:pPr>
          </w:p>
        </w:tc>
        <w:tc>
          <w:tcPr>
            <w:tcW w:w="541" w:type="pct"/>
            <w:vAlign w:val="center"/>
          </w:tcPr>
          <w:p w14:paraId="6263AF25" w14:textId="77777777" w:rsidR="007079FF" w:rsidRPr="00BA367F" w:rsidRDefault="007079FF" w:rsidP="00E2723D">
            <w:pPr>
              <w:jc w:val="center"/>
              <w:rPr>
                <w:rFonts w:ascii="Arial Narrow" w:hAnsi="Arial Narrow"/>
                <w:b/>
                <w:sz w:val="22"/>
                <w:szCs w:val="22"/>
              </w:rPr>
            </w:pPr>
            <w:r w:rsidRPr="00BA367F">
              <w:rPr>
                <w:rFonts w:ascii="Arial Narrow" w:hAnsi="Arial Narrow"/>
                <w:b/>
                <w:sz w:val="22"/>
                <w:szCs w:val="22"/>
              </w:rPr>
              <w:t>A</w:t>
            </w:r>
          </w:p>
        </w:tc>
        <w:tc>
          <w:tcPr>
            <w:tcW w:w="541" w:type="pct"/>
            <w:vAlign w:val="center"/>
          </w:tcPr>
          <w:p w14:paraId="2543083E" w14:textId="77777777" w:rsidR="007079FF" w:rsidRPr="00BA367F" w:rsidRDefault="007079FF" w:rsidP="00E2723D">
            <w:pPr>
              <w:jc w:val="center"/>
              <w:rPr>
                <w:rFonts w:ascii="Arial Narrow" w:hAnsi="Arial Narrow"/>
                <w:b/>
                <w:sz w:val="22"/>
                <w:szCs w:val="22"/>
              </w:rPr>
            </w:pPr>
            <w:r w:rsidRPr="00BA367F">
              <w:rPr>
                <w:rFonts w:ascii="Arial Narrow" w:hAnsi="Arial Narrow"/>
                <w:b/>
                <w:sz w:val="22"/>
                <w:szCs w:val="22"/>
              </w:rPr>
              <w:t>B</w:t>
            </w:r>
          </w:p>
        </w:tc>
        <w:tc>
          <w:tcPr>
            <w:tcW w:w="541" w:type="pct"/>
            <w:vAlign w:val="center"/>
          </w:tcPr>
          <w:p w14:paraId="179FF849" w14:textId="77777777" w:rsidR="007079FF" w:rsidRPr="00BA367F" w:rsidRDefault="007079FF" w:rsidP="00E2723D">
            <w:pPr>
              <w:jc w:val="center"/>
              <w:rPr>
                <w:rFonts w:ascii="Arial Narrow" w:hAnsi="Arial Narrow"/>
                <w:b/>
                <w:sz w:val="22"/>
                <w:szCs w:val="22"/>
              </w:rPr>
            </w:pPr>
            <w:r w:rsidRPr="00BA367F">
              <w:rPr>
                <w:rFonts w:ascii="Arial Narrow" w:hAnsi="Arial Narrow"/>
                <w:b/>
                <w:sz w:val="22"/>
                <w:szCs w:val="22"/>
              </w:rPr>
              <w:t>C</w:t>
            </w:r>
          </w:p>
        </w:tc>
        <w:tc>
          <w:tcPr>
            <w:tcW w:w="541" w:type="pct"/>
            <w:vAlign w:val="center"/>
          </w:tcPr>
          <w:p w14:paraId="6F04C01D" w14:textId="77777777" w:rsidR="007079FF" w:rsidRPr="00BA367F" w:rsidRDefault="007079FF" w:rsidP="00E2723D">
            <w:pPr>
              <w:jc w:val="center"/>
              <w:rPr>
                <w:rFonts w:ascii="Arial Narrow" w:hAnsi="Arial Narrow"/>
                <w:b/>
                <w:sz w:val="22"/>
                <w:szCs w:val="22"/>
              </w:rPr>
            </w:pPr>
            <w:r w:rsidRPr="00BA367F">
              <w:rPr>
                <w:rFonts w:ascii="Arial Narrow" w:hAnsi="Arial Narrow"/>
                <w:b/>
                <w:sz w:val="22"/>
                <w:szCs w:val="22"/>
              </w:rPr>
              <w:t>D=</w:t>
            </w:r>
            <w:proofErr w:type="spellStart"/>
            <w:r w:rsidRPr="00BA367F">
              <w:rPr>
                <w:rFonts w:ascii="Arial Narrow" w:hAnsi="Arial Narrow"/>
                <w:b/>
                <w:sz w:val="22"/>
                <w:szCs w:val="22"/>
              </w:rPr>
              <w:t>AxBxC</w:t>
            </w:r>
            <w:proofErr w:type="spellEnd"/>
          </w:p>
        </w:tc>
        <w:tc>
          <w:tcPr>
            <w:tcW w:w="473" w:type="pct"/>
            <w:vAlign w:val="center"/>
          </w:tcPr>
          <w:p w14:paraId="244B1033" w14:textId="77777777" w:rsidR="007079FF" w:rsidRPr="00BA367F" w:rsidRDefault="007079FF" w:rsidP="00E2723D">
            <w:pPr>
              <w:jc w:val="center"/>
              <w:rPr>
                <w:rFonts w:ascii="Arial Narrow" w:hAnsi="Arial Narrow"/>
                <w:b/>
                <w:sz w:val="22"/>
                <w:szCs w:val="22"/>
              </w:rPr>
            </w:pPr>
            <w:r w:rsidRPr="00BA367F">
              <w:rPr>
                <w:rFonts w:ascii="Arial Narrow" w:hAnsi="Arial Narrow"/>
                <w:b/>
                <w:sz w:val="22"/>
                <w:szCs w:val="22"/>
              </w:rPr>
              <w:t>E=D/F</w:t>
            </w:r>
          </w:p>
        </w:tc>
      </w:tr>
      <w:tr w:rsidR="007079FF" w:rsidRPr="00C64812" w14:paraId="12EE86F3" w14:textId="77777777" w:rsidTr="00E2723D">
        <w:trPr>
          <w:trHeight w:val="692"/>
        </w:trPr>
        <w:tc>
          <w:tcPr>
            <w:tcW w:w="201" w:type="pct"/>
          </w:tcPr>
          <w:p w14:paraId="50B93A9A" w14:textId="77777777" w:rsidR="007079FF" w:rsidRPr="00BA367F" w:rsidRDefault="007079FF" w:rsidP="00E2723D">
            <w:pPr>
              <w:rPr>
                <w:rFonts w:ascii="Arial Narrow" w:hAnsi="Arial Narrow"/>
                <w:sz w:val="22"/>
                <w:szCs w:val="22"/>
              </w:rPr>
            </w:pPr>
            <w:r w:rsidRPr="00BA367F">
              <w:rPr>
                <w:rFonts w:ascii="Arial Narrow" w:hAnsi="Arial Narrow"/>
                <w:sz w:val="22"/>
                <w:szCs w:val="22"/>
              </w:rPr>
              <w:t>1</w:t>
            </w:r>
          </w:p>
        </w:tc>
        <w:tc>
          <w:tcPr>
            <w:tcW w:w="946" w:type="pct"/>
          </w:tcPr>
          <w:p w14:paraId="6D0A1210" w14:textId="6A09DAE8" w:rsidR="007079FF" w:rsidRPr="00BA367F" w:rsidRDefault="007079FF" w:rsidP="00E2723D">
            <w:pPr>
              <w:rPr>
                <w:rFonts w:ascii="Arial Narrow" w:hAnsi="Arial Narrow"/>
                <w:sz w:val="22"/>
                <w:szCs w:val="22"/>
              </w:rPr>
            </w:pPr>
            <w:r w:rsidRPr="00BA367F">
              <w:rPr>
                <w:rFonts w:ascii="Arial Narrow" w:hAnsi="Arial Narrow"/>
                <w:sz w:val="22"/>
                <w:szCs w:val="22"/>
              </w:rPr>
              <w:t xml:space="preserve">Preparation </w:t>
            </w:r>
            <w:r w:rsidR="00FD54D9">
              <w:rPr>
                <w:rFonts w:ascii="Arial Narrow" w:hAnsi="Arial Narrow"/>
                <w:sz w:val="22"/>
                <w:szCs w:val="22"/>
              </w:rPr>
              <w:t xml:space="preserve">&amp; inception plan </w:t>
            </w:r>
          </w:p>
        </w:tc>
        <w:tc>
          <w:tcPr>
            <w:tcW w:w="1217" w:type="pct"/>
          </w:tcPr>
          <w:p w14:paraId="3663F423" w14:textId="77777777" w:rsidR="007079FF" w:rsidRPr="00BA367F" w:rsidRDefault="007079FF" w:rsidP="00E2723D">
            <w:pPr>
              <w:rPr>
                <w:rFonts w:ascii="Arial Narrow" w:hAnsi="Arial Narrow"/>
                <w:sz w:val="22"/>
                <w:szCs w:val="22"/>
              </w:rPr>
            </w:pPr>
          </w:p>
        </w:tc>
        <w:tc>
          <w:tcPr>
            <w:tcW w:w="541" w:type="pct"/>
          </w:tcPr>
          <w:p w14:paraId="3399B42A" w14:textId="77777777" w:rsidR="007079FF" w:rsidRPr="00BA367F" w:rsidRDefault="007079FF" w:rsidP="00E2723D">
            <w:pPr>
              <w:rPr>
                <w:rFonts w:ascii="Arial Narrow" w:hAnsi="Arial Narrow"/>
                <w:sz w:val="22"/>
                <w:szCs w:val="22"/>
              </w:rPr>
            </w:pPr>
          </w:p>
        </w:tc>
        <w:tc>
          <w:tcPr>
            <w:tcW w:w="541" w:type="pct"/>
          </w:tcPr>
          <w:p w14:paraId="2AA173BE" w14:textId="77777777" w:rsidR="007079FF" w:rsidRPr="00BA367F" w:rsidRDefault="007079FF" w:rsidP="00E2723D">
            <w:pPr>
              <w:rPr>
                <w:rFonts w:ascii="Arial Narrow" w:hAnsi="Arial Narrow"/>
                <w:sz w:val="22"/>
                <w:szCs w:val="22"/>
              </w:rPr>
            </w:pPr>
          </w:p>
        </w:tc>
        <w:tc>
          <w:tcPr>
            <w:tcW w:w="541" w:type="pct"/>
          </w:tcPr>
          <w:p w14:paraId="0EE21A9D" w14:textId="77777777" w:rsidR="007079FF" w:rsidRPr="00BA367F" w:rsidRDefault="007079FF" w:rsidP="00E2723D">
            <w:pPr>
              <w:rPr>
                <w:rFonts w:ascii="Arial Narrow" w:hAnsi="Arial Narrow"/>
                <w:sz w:val="22"/>
                <w:szCs w:val="22"/>
              </w:rPr>
            </w:pPr>
          </w:p>
        </w:tc>
        <w:tc>
          <w:tcPr>
            <w:tcW w:w="541" w:type="pct"/>
          </w:tcPr>
          <w:p w14:paraId="1323C3AB" w14:textId="77777777" w:rsidR="007079FF" w:rsidRPr="00BA367F" w:rsidRDefault="007079FF" w:rsidP="00E2723D">
            <w:pPr>
              <w:rPr>
                <w:rFonts w:ascii="Arial Narrow" w:hAnsi="Arial Narrow"/>
                <w:sz w:val="22"/>
                <w:szCs w:val="22"/>
              </w:rPr>
            </w:pPr>
          </w:p>
        </w:tc>
        <w:tc>
          <w:tcPr>
            <w:tcW w:w="473" w:type="pct"/>
          </w:tcPr>
          <w:p w14:paraId="5E16274C" w14:textId="77777777" w:rsidR="007079FF" w:rsidRPr="00BA367F" w:rsidRDefault="007079FF" w:rsidP="00E2723D">
            <w:pPr>
              <w:rPr>
                <w:rFonts w:ascii="Arial Narrow" w:hAnsi="Arial Narrow"/>
                <w:sz w:val="22"/>
                <w:szCs w:val="22"/>
              </w:rPr>
            </w:pPr>
          </w:p>
        </w:tc>
      </w:tr>
      <w:tr w:rsidR="007079FF" w:rsidRPr="00C64812" w14:paraId="6B2EB278" w14:textId="77777777" w:rsidTr="00E2723D">
        <w:trPr>
          <w:trHeight w:val="692"/>
        </w:trPr>
        <w:tc>
          <w:tcPr>
            <w:tcW w:w="201" w:type="pct"/>
          </w:tcPr>
          <w:p w14:paraId="63BBC0D0" w14:textId="77777777" w:rsidR="007079FF" w:rsidRPr="00BA367F" w:rsidRDefault="007079FF" w:rsidP="00E2723D">
            <w:pPr>
              <w:rPr>
                <w:rFonts w:ascii="Arial Narrow" w:hAnsi="Arial Narrow"/>
                <w:sz w:val="22"/>
                <w:szCs w:val="22"/>
              </w:rPr>
            </w:pPr>
            <w:r w:rsidRPr="00BA367F">
              <w:rPr>
                <w:rFonts w:ascii="Arial Narrow" w:hAnsi="Arial Narrow"/>
                <w:sz w:val="22"/>
                <w:szCs w:val="22"/>
              </w:rPr>
              <w:t>2</w:t>
            </w:r>
          </w:p>
        </w:tc>
        <w:tc>
          <w:tcPr>
            <w:tcW w:w="946" w:type="pct"/>
          </w:tcPr>
          <w:p w14:paraId="34E0CFAB" w14:textId="171FE76D" w:rsidR="007079FF" w:rsidRPr="00BA367F" w:rsidRDefault="00590F37" w:rsidP="00E2723D">
            <w:pPr>
              <w:rPr>
                <w:rFonts w:ascii="Arial Narrow" w:hAnsi="Arial Narrow"/>
                <w:sz w:val="22"/>
                <w:szCs w:val="22"/>
              </w:rPr>
            </w:pPr>
            <w:r>
              <w:rPr>
                <w:rFonts w:ascii="Arial Narrow" w:hAnsi="Arial Narrow"/>
                <w:sz w:val="22"/>
                <w:szCs w:val="22"/>
              </w:rPr>
              <w:t xml:space="preserve">Desk research </w:t>
            </w:r>
          </w:p>
        </w:tc>
        <w:tc>
          <w:tcPr>
            <w:tcW w:w="1217" w:type="pct"/>
          </w:tcPr>
          <w:p w14:paraId="2F8BA060" w14:textId="77777777" w:rsidR="007079FF" w:rsidRPr="00BA367F" w:rsidRDefault="007079FF" w:rsidP="00E2723D">
            <w:pPr>
              <w:rPr>
                <w:rFonts w:ascii="Arial Narrow" w:hAnsi="Arial Narrow"/>
                <w:sz w:val="22"/>
                <w:szCs w:val="22"/>
              </w:rPr>
            </w:pPr>
          </w:p>
        </w:tc>
        <w:tc>
          <w:tcPr>
            <w:tcW w:w="541" w:type="pct"/>
          </w:tcPr>
          <w:p w14:paraId="1A9440C5" w14:textId="77777777" w:rsidR="007079FF" w:rsidRPr="00BA367F" w:rsidRDefault="007079FF" w:rsidP="00E2723D">
            <w:pPr>
              <w:rPr>
                <w:rFonts w:ascii="Arial Narrow" w:hAnsi="Arial Narrow"/>
                <w:sz w:val="22"/>
                <w:szCs w:val="22"/>
              </w:rPr>
            </w:pPr>
          </w:p>
        </w:tc>
        <w:tc>
          <w:tcPr>
            <w:tcW w:w="541" w:type="pct"/>
          </w:tcPr>
          <w:p w14:paraId="44857A64" w14:textId="77777777" w:rsidR="007079FF" w:rsidRPr="00BA367F" w:rsidRDefault="007079FF" w:rsidP="00E2723D">
            <w:pPr>
              <w:rPr>
                <w:rFonts w:ascii="Arial Narrow" w:hAnsi="Arial Narrow"/>
                <w:sz w:val="22"/>
                <w:szCs w:val="22"/>
              </w:rPr>
            </w:pPr>
          </w:p>
        </w:tc>
        <w:tc>
          <w:tcPr>
            <w:tcW w:w="541" w:type="pct"/>
          </w:tcPr>
          <w:p w14:paraId="4FB52A57" w14:textId="77777777" w:rsidR="007079FF" w:rsidRPr="00BA367F" w:rsidRDefault="007079FF" w:rsidP="00E2723D">
            <w:pPr>
              <w:rPr>
                <w:rFonts w:ascii="Arial Narrow" w:hAnsi="Arial Narrow"/>
                <w:sz w:val="22"/>
                <w:szCs w:val="22"/>
              </w:rPr>
            </w:pPr>
          </w:p>
        </w:tc>
        <w:tc>
          <w:tcPr>
            <w:tcW w:w="541" w:type="pct"/>
          </w:tcPr>
          <w:p w14:paraId="7426278A" w14:textId="77777777" w:rsidR="007079FF" w:rsidRPr="00BA367F" w:rsidRDefault="007079FF" w:rsidP="00E2723D">
            <w:pPr>
              <w:rPr>
                <w:rFonts w:ascii="Arial Narrow" w:hAnsi="Arial Narrow"/>
                <w:sz w:val="22"/>
                <w:szCs w:val="22"/>
              </w:rPr>
            </w:pPr>
          </w:p>
        </w:tc>
        <w:tc>
          <w:tcPr>
            <w:tcW w:w="473" w:type="pct"/>
          </w:tcPr>
          <w:p w14:paraId="76C7D476" w14:textId="77777777" w:rsidR="007079FF" w:rsidRPr="00BA367F" w:rsidRDefault="007079FF" w:rsidP="00E2723D">
            <w:pPr>
              <w:rPr>
                <w:rFonts w:ascii="Arial Narrow" w:hAnsi="Arial Narrow"/>
                <w:sz w:val="22"/>
                <w:szCs w:val="22"/>
              </w:rPr>
            </w:pPr>
          </w:p>
        </w:tc>
      </w:tr>
      <w:tr w:rsidR="007079FF" w:rsidRPr="00C64812" w14:paraId="478DA685" w14:textId="77777777" w:rsidTr="00E2723D">
        <w:trPr>
          <w:trHeight w:val="692"/>
        </w:trPr>
        <w:tc>
          <w:tcPr>
            <w:tcW w:w="201" w:type="pct"/>
          </w:tcPr>
          <w:p w14:paraId="79818C51" w14:textId="77777777" w:rsidR="007079FF" w:rsidRPr="00BA367F" w:rsidRDefault="007079FF" w:rsidP="00E2723D">
            <w:pPr>
              <w:rPr>
                <w:rFonts w:ascii="Arial Narrow" w:hAnsi="Arial Narrow"/>
                <w:sz w:val="22"/>
                <w:szCs w:val="22"/>
              </w:rPr>
            </w:pPr>
            <w:r w:rsidRPr="00BA367F">
              <w:rPr>
                <w:rFonts w:ascii="Arial Narrow" w:hAnsi="Arial Narrow"/>
                <w:sz w:val="22"/>
                <w:szCs w:val="22"/>
              </w:rPr>
              <w:t>4</w:t>
            </w:r>
          </w:p>
        </w:tc>
        <w:tc>
          <w:tcPr>
            <w:tcW w:w="946" w:type="pct"/>
          </w:tcPr>
          <w:p w14:paraId="79F100D3" w14:textId="3DFDFEB7" w:rsidR="007079FF" w:rsidRPr="00BA367F" w:rsidRDefault="00590F37" w:rsidP="00E2723D">
            <w:pPr>
              <w:rPr>
                <w:rFonts w:ascii="Arial Narrow" w:hAnsi="Arial Narrow"/>
                <w:sz w:val="22"/>
                <w:szCs w:val="22"/>
              </w:rPr>
            </w:pPr>
            <w:r>
              <w:rPr>
                <w:rFonts w:ascii="Arial Narrow" w:hAnsi="Arial Narrow"/>
                <w:sz w:val="22"/>
                <w:szCs w:val="22"/>
              </w:rPr>
              <w:t xml:space="preserve">Field visits </w:t>
            </w:r>
            <w:r w:rsidR="008D44D8">
              <w:rPr>
                <w:rFonts w:ascii="Arial Narrow" w:hAnsi="Arial Narrow"/>
                <w:sz w:val="22"/>
                <w:szCs w:val="22"/>
              </w:rPr>
              <w:t xml:space="preserve">&amp; stakeholder engagement </w:t>
            </w:r>
          </w:p>
        </w:tc>
        <w:tc>
          <w:tcPr>
            <w:tcW w:w="1217" w:type="pct"/>
          </w:tcPr>
          <w:p w14:paraId="2DB9932B" w14:textId="77777777" w:rsidR="007079FF" w:rsidRPr="00BA367F" w:rsidRDefault="007079FF" w:rsidP="00E2723D">
            <w:pPr>
              <w:rPr>
                <w:rFonts w:ascii="Arial Narrow" w:hAnsi="Arial Narrow"/>
                <w:sz w:val="22"/>
                <w:szCs w:val="22"/>
              </w:rPr>
            </w:pPr>
          </w:p>
        </w:tc>
        <w:tc>
          <w:tcPr>
            <w:tcW w:w="541" w:type="pct"/>
          </w:tcPr>
          <w:p w14:paraId="434F9D7B" w14:textId="77777777" w:rsidR="007079FF" w:rsidRPr="00BA367F" w:rsidRDefault="007079FF" w:rsidP="00E2723D">
            <w:pPr>
              <w:rPr>
                <w:rFonts w:ascii="Arial Narrow" w:hAnsi="Arial Narrow"/>
                <w:sz w:val="22"/>
                <w:szCs w:val="22"/>
              </w:rPr>
            </w:pPr>
          </w:p>
        </w:tc>
        <w:tc>
          <w:tcPr>
            <w:tcW w:w="541" w:type="pct"/>
          </w:tcPr>
          <w:p w14:paraId="60594EC0" w14:textId="77777777" w:rsidR="007079FF" w:rsidRPr="00BA367F" w:rsidRDefault="007079FF" w:rsidP="00E2723D">
            <w:pPr>
              <w:rPr>
                <w:rFonts w:ascii="Arial Narrow" w:hAnsi="Arial Narrow"/>
                <w:sz w:val="22"/>
                <w:szCs w:val="22"/>
              </w:rPr>
            </w:pPr>
          </w:p>
        </w:tc>
        <w:tc>
          <w:tcPr>
            <w:tcW w:w="541" w:type="pct"/>
          </w:tcPr>
          <w:p w14:paraId="5D2EF823" w14:textId="77777777" w:rsidR="007079FF" w:rsidRPr="00BA367F" w:rsidRDefault="007079FF" w:rsidP="00E2723D">
            <w:pPr>
              <w:rPr>
                <w:rFonts w:ascii="Arial Narrow" w:hAnsi="Arial Narrow"/>
                <w:sz w:val="22"/>
                <w:szCs w:val="22"/>
              </w:rPr>
            </w:pPr>
          </w:p>
        </w:tc>
        <w:tc>
          <w:tcPr>
            <w:tcW w:w="541" w:type="pct"/>
          </w:tcPr>
          <w:p w14:paraId="6DF22F21" w14:textId="77777777" w:rsidR="007079FF" w:rsidRPr="00BA367F" w:rsidRDefault="007079FF" w:rsidP="00E2723D">
            <w:pPr>
              <w:rPr>
                <w:rFonts w:ascii="Arial Narrow" w:hAnsi="Arial Narrow"/>
                <w:sz w:val="22"/>
                <w:szCs w:val="22"/>
              </w:rPr>
            </w:pPr>
          </w:p>
        </w:tc>
        <w:tc>
          <w:tcPr>
            <w:tcW w:w="473" w:type="pct"/>
          </w:tcPr>
          <w:p w14:paraId="7F06EBB6" w14:textId="77777777" w:rsidR="007079FF" w:rsidRPr="00BA367F" w:rsidRDefault="007079FF" w:rsidP="00E2723D">
            <w:pPr>
              <w:rPr>
                <w:rFonts w:ascii="Arial Narrow" w:hAnsi="Arial Narrow"/>
                <w:sz w:val="22"/>
                <w:szCs w:val="22"/>
              </w:rPr>
            </w:pPr>
          </w:p>
        </w:tc>
      </w:tr>
      <w:tr w:rsidR="008D44D8" w:rsidRPr="00C64812" w14:paraId="7394DA9A" w14:textId="77777777" w:rsidTr="00E2723D">
        <w:trPr>
          <w:trHeight w:val="692"/>
        </w:trPr>
        <w:tc>
          <w:tcPr>
            <w:tcW w:w="201" w:type="pct"/>
          </w:tcPr>
          <w:p w14:paraId="279A9377" w14:textId="342B1673" w:rsidR="008D44D8" w:rsidRPr="008D44D8" w:rsidRDefault="00816D7A" w:rsidP="00E2723D">
            <w:pPr>
              <w:rPr>
                <w:rFonts w:ascii="Arial Narrow" w:hAnsi="Arial Narrow"/>
                <w:sz w:val="22"/>
                <w:szCs w:val="22"/>
              </w:rPr>
            </w:pPr>
            <w:r>
              <w:rPr>
                <w:rFonts w:ascii="Arial Narrow" w:hAnsi="Arial Narrow"/>
                <w:sz w:val="22"/>
                <w:szCs w:val="22"/>
              </w:rPr>
              <w:t>5</w:t>
            </w:r>
          </w:p>
        </w:tc>
        <w:tc>
          <w:tcPr>
            <w:tcW w:w="946" w:type="pct"/>
          </w:tcPr>
          <w:p w14:paraId="7017F519" w14:textId="596740BC" w:rsidR="008D44D8" w:rsidRPr="008D44D8" w:rsidDel="00590F37" w:rsidRDefault="00816D7A" w:rsidP="00E2723D">
            <w:pPr>
              <w:rPr>
                <w:rFonts w:ascii="Arial Narrow" w:hAnsi="Arial Narrow"/>
                <w:sz w:val="22"/>
                <w:szCs w:val="22"/>
              </w:rPr>
            </w:pPr>
            <w:r>
              <w:rPr>
                <w:rFonts w:ascii="Arial Narrow" w:hAnsi="Arial Narrow"/>
                <w:sz w:val="22"/>
                <w:szCs w:val="22"/>
              </w:rPr>
              <w:t xml:space="preserve">Implementation plan </w:t>
            </w:r>
          </w:p>
        </w:tc>
        <w:tc>
          <w:tcPr>
            <w:tcW w:w="1217" w:type="pct"/>
          </w:tcPr>
          <w:p w14:paraId="6222BB1D" w14:textId="77777777" w:rsidR="008D44D8" w:rsidRPr="008D44D8" w:rsidRDefault="008D44D8" w:rsidP="00E2723D">
            <w:pPr>
              <w:rPr>
                <w:rFonts w:ascii="Arial Narrow" w:hAnsi="Arial Narrow"/>
                <w:sz w:val="22"/>
                <w:szCs w:val="22"/>
              </w:rPr>
            </w:pPr>
          </w:p>
        </w:tc>
        <w:tc>
          <w:tcPr>
            <w:tcW w:w="541" w:type="pct"/>
          </w:tcPr>
          <w:p w14:paraId="69712B43" w14:textId="77777777" w:rsidR="008D44D8" w:rsidRPr="008D44D8" w:rsidRDefault="008D44D8" w:rsidP="00E2723D">
            <w:pPr>
              <w:rPr>
                <w:rFonts w:ascii="Arial Narrow" w:hAnsi="Arial Narrow"/>
                <w:sz w:val="22"/>
                <w:szCs w:val="22"/>
              </w:rPr>
            </w:pPr>
          </w:p>
        </w:tc>
        <w:tc>
          <w:tcPr>
            <w:tcW w:w="541" w:type="pct"/>
          </w:tcPr>
          <w:p w14:paraId="3595A07A" w14:textId="77777777" w:rsidR="008D44D8" w:rsidRPr="008D44D8" w:rsidRDefault="008D44D8" w:rsidP="00E2723D">
            <w:pPr>
              <w:rPr>
                <w:rFonts w:ascii="Arial Narrow" w:hAnsi="Arial Narrow"/>
                <w:sz w:val="22"/>
                <w:szCs w:val="22"/>
              </w:rPr>
            </w:pPr>
          </w:p>
        </w:tc>
        <w:tc>
          <w:tcPr>
            <w:tcW w:w="541" w:type="pct"/>
          </w:tcPr>
          <w:p w14:paraId="483A3AD1" w14:textId="77777777" w:rsidR="008D44D8" w:rsidRPr="008D44D8" w:rsidRDefault="008D44D8" w:rsidP="00E2723D">
            <w:pPr>
              <w:rPr>
                <w:rFonts w:ascii="Arial Narrow" w:hAnsi="Arial Narrow"/>
                <w:sz w:val="22"/>
                <w:szCs w:val="22"/>
              </w:rPr>
            </w:pPr>
          </w:p>
        </w:tc>
        <w:tc>
          <w:tcPr>
            <w:tcW w:w="541" w:type="pct"/>
          </w:tcPr>
          <w:p w14:paraId="7CEF3D3D" w14:textId="77777777" w:rsidR="008D44D8" w:rsidRPr="008D44D8" w:rsidRDefault="008D44D8" w:rsidP="00E2723D">
            <w:pPr>
              <w:rPr>
                <w:rFonts w:ascii="Arial Narrow" w:hAnsi="Arial Narrow"/>
                <w:sz w:val="22"/>
                <w:szCs w:val="22"/>
              </w:rPr>
            </w:pPr>
          </w:p>
        </w:tc>
        <w:tc>
          <w:tcPr>
            <w:tcW w:w="473" w:type="pct"/>
          </w:tcPr>
          <w:p w14:paraId="010D3AC9" w14:textId="77777777" w:rsidR="008D44D8" w:rsidRPr="008D44D8" w:rsidRDefault="008D44D8" w:rsidP="00E2723D">
            <w:pPr>
              <w:rPr>
                <w:rFonts w:ascii="Arial Narrow" w:hAnsi="Arial Narrow"/>
                <w:sz w:val="22"/>
                <w:szCs w:val="22"/>
              </w:rPr>
            </w:pPr>
          </w:p>
        </w:tc>
      </w:tr>
      <w:tr w:rsidR="007079FF" w:rsidRPr="00C64812" w14:paraId="30F6AE07" w14:textId="77777777" w:rsidTr="00E2723D">
        <w:trPr>
          <w:trHeight w:val="692"/>
        </w:trPr>
        <w:tc>
          <w:tcPr>
            <w:tcW w:w="201" w:type="pct"/>
          </w:tcPr>
          <w:p w14:paraId="203A0A78" w14:textId="54217C36" w:rsidR="007079FF" w:rsidRPr="00BA367F" w:rsidRDefault="00816D7A" w:rsidP="00E2723D">
            <w:pPr>
              <w:rPr>
                <w:rFonts w:ascii="Arial Narrow" w:hAnsi="Arial Narrow"/>
                <w:sz w:val="22"/>
                <w:szCs w:val="22"/>
              </w:rPr>
            </w:pPr>
            <w:r>
              <w:rPr>
                <w:rFonts w:ascii="Arial Narrow" w:hAnsi="Arial Narrow"/>
                <w:sz w:val="22"/>
                <w:szCs w:val="22"/>
              </w:rPr>
              <w:t>6</w:t>
            </w:r>
          </w:p>
        </w:tc>
        <w:tc>
          <w:tcPr>
            <w:tcW w:w="946" w:type="pct"/>
          </w:tcPr>
          <w:p w14:paraId="6DB06260" w14:textId="77777777" w:rsidR="007079FF" w:rsidRPr="00BA367F" w:rsidRDefault="007079FF" w:rsidP="00E2723D">
            <w:pPr>
              <w:rPr>
                <w:rFonts w:ascii="Arial Narrow" w:hAnsi="Arial Narrow"/>
                <w:sz w:val="22"/>
                <w:szCs w:val="22"/>
              </w:rPr>
            </w:pPr>
            <w:r w:rsidRPr="00BA367F">
              <w:rPr>
                <w:rFonts w:ascii="Arial Narrow" w:hAnsi="Arial Narrow"/>
                <w:sz w:val="22"/>
                <w:szCs w:val="22"/>
              </w:rPr>
              <w:t>Final report</w:t>
            </w:r>
          </w:p>
        </w:tc>
        <w:tc>
          <w:tcPr>
            <w:tcW w:w="1217" w:type="pct"/>
          </w:tcPr>
          <w:p w14:paraId="22BAF357" w14:textId="77777777" w:rsidR="007079FF" w:rsidRPr="00BA367F" w:rsidRDefault="007079FF" w:rsidP="00E2723D">
            <w:pPr>
              <w:rPr>
                <w:rFonts w:ascii="Arial Narrow" w:hAnsi="Arial Narrow"/>
                <w:sz w:val="22"/>
                <w:szCs w:val="22"/>
              </w:rPr>
            </w:pPr>
          </w:p>
        </w:tc>
        <w:tc>
          <w:tcPr>
            <w:tcW w:w="541" w:type="pct"/>
          </w:tcPr>
          <w:p w14:paraId="79160AD2" w14:textId="77777777" w:rsidR="007079FF" w:rsidRPr="00BA367F" w:rsidRDefault="007079FF" w:rsidP="00E2723D">
            <w:pPr>
              <w:rPr>
                <w:rFonts w:ascii="Arial Narrow" w:hAnsi="Arial Narrow"/>
                <w:sz w:val="22"/>
                <w:szCs w:val="22"/>
              </w:rPr>
            </w:pPr>
          </w:p>
        </w:tc>
        <w:tc>
          <w:tcPr>
            <w:tcW w:w="541" w:type="pct"/>
          </w:tcPr>
          <w:p w14:paraId="5DAA1FA9" w14:textId="77777777" w:rsidR="007079FF" w:rsidRPr="00BA367F" w:rsidRDefault="007079FF" w:rsidP="00E2723D">
            <w:pPr>
              <w:rPr>
                <w:rFonts w:ascii="Arial Narrow" w:hAnsi="Arial Narrow"/>
                <w:sz w:val="22"/>
                <w:szCs w:val="22"/>
              </w:rPr>
            </w:pPr>
          </w:p>
        </w:tc>
        <w:tc>
          <w:tcPr>
            <w:tcW w:w="541" w:type="pct"/>
          </w:tcPr>
          <w:p w14:paraId="628D7C85" w14:textId="77777777" w:rsidR="007079FF" w:rsidRPr="00BA367F" w:rsidRDefault="007079FF" w:rsidP="00E2723D">
            <w:pPr>
              <w:rPr>
                <w:rFonts w:ascii="Arial Narrow" w:hAnsi="Arial Narrow"/>
                <w:sz w:val="22"/>
                <w:szCs w:val="22"/>
              </w:rPr>
            </w:pPr>
          </w:p>
        </w:tc>
        <w:tc>
          <w:tcPr>
            <w:tcW w:w="541" w:type="pct"/>
          </w:tcPr>
          <w:p w14:paraId="68EEEA42" w14:textId="77777777" w:rsidR="007079FF" w:rsidRPr="00BA367F" w:rsidRDefault="007079FF" w:rsidP="00E2723D">
            <w:pPr>
              <w:rPr>
                <w:rFonts w:ascii="Arial Narrow" w:hAnsi="Arial Narrow"/>
                <w:sz w:val="22"/>
                <w:szCs w:val="22"/>
              </w:rPr>
            </w:pPr>
          </w:p>
        </w:tc>
        <w:tc>
          <w:tcPr>
            <w:tcW w:w="473" w:type="pct"/>
          </w:tcPr>
          <w:p w14:paraId="309DCE0E" w14:textId="77777777" w:rsidR="007079FF" w:rsidRPr="00BA367F" w:rsidRDefault="007079FF" w:rsidP="00E2723D">
            <w:pPr>
              <w:rPr>
                <w:rFonts w:ascii="Arial Narrow" w:hAnsi="Arial Narrow"/>
                <w:sz w:val="22"/>
                <w:szCs w:val="22"/>
              </w:rPr>
            </w:pPr>
          </w:p>
        </w:tc>
      </w:tr>
      <w:tr w:rsidR="007079FF" w:rsidRPr="00C64812" w14:paraId="4040A601" w14:textId="77777777" w:rsidTr="00E2723D">
        <w:trPr>
          <w:trHeight w:val="692"/>
        </w:trPr>
        <w:tc>
          <w:tcPr>
            <w:tcW w:w="201" w:type="pct"/>
          </w:tcPr>
          <w:p w14:paraId="027F0C34" w14:textId="77777777" w:rsidR="007079FF" w:rsidRPr="00BA367F" w:rsidRDefault="007079FF" w:rsidP="00E2723D">
            <w:pPr>
              <w:rPr>
                <w:rFonts w:ascii="Arial Narrow" w:hAnsi="Arial Narrow"/>
                <w:sz w:val="22"/>
                <w:szCs w:val="22"/>
              </w:rPr>
            </w:pPr>
          </w:p>
        </w:tc>
        <w:tc>
          <w:tcPr>
            <w:tcW w:w="946" w:type="pct"/>
          </w:tcPr>
          <w:p w14:paraId="5F03C935" w14:textId="77777777" w:rsidR="007079FF" w:rsidRPr="00BA367F" w:rsidRDefault="007079FF" w:rsidP="00E2723D">
            <w:pPr>
              <w:rPr>
                <w:rFonts w:ascii="Arial Narrow" w:hAnsi="Arial Narrow"/>
                <w:sz w:val="22"/>
                <w:szCs w:val="22"/>
              </w:rPr>
            </w:pPr>
            <w:r w:rsidRPr="00BA367F">
              <w:rPr>
                <w:rFonts w:ascii="Arial Narrow" w:hAnsi="Arial Narrow"/>
                <w:sz w:val="22"/>
                <w:szCs w:val="22"/>
              </w:rPr>
              <w:t>Total Price (F)</w:t>
            </w:r>
          </w:p>
        </w:tc>
        <w:tc>
          <w:tcPr>
            <w:tcW w:w="1217" w:type="pct"/>
            <w:shd w:val="pct25" w:color="auto" w:fill="auto"/>
          </w:tcPr>
          <w:p w14:paraId="2F4AD771" w14:textId="77777777" w:rsidR="007079FF" w:rsidRPr="00BA367F" w:rsidRDefault="007079FF" w:rsidP="00E2723D">
            <w:pPr>
              <w:rPr>
                <w:rFonts w:ascii="Arial Narrow" w:hAnsi="Arial Narrow"/>
                <w:sz w:val="22"/>
                <w:szCs w:val="22"/>
              </w:rPr>
            </w:pPr>
          </w:p>
        </w:tc>
        <w:tc>
          <w:tcPr>
            <w:tcW w:w="541" w:type="pct"/>
            <w:shd w:val="pct25" w:color="auto" w:fill="auto"/>
          </w:tcPr>
          <w:p w14:paraId="6537C4B8" w14:textId="77777777" w:rsidR="007079FF" w:rsidRPr="00BA367F" w:rsidRDefault="007079FF" w:rsidP="00E2723D">
            <w:pPr>
              <w:rPr>
                <w:rFonts w:ascii="Arial Narrow" w:hAnsi="Arial Narrow"/>
                <w:sz w:val="22"/>
                <w:szCs w:val="22"/>
              </w:rPr>
            </w:pPr>
          </w:p>
        </w:tc>
        <w:tc>
          <w:tcPr>
            <w:tcW w:w="541" w:type="pct"/>
            <w:shd w:val="pct25" w:color="auto" w:fill="auto"/>
          </w:tcPr>
          <w:p w14:paraId="2782A94D" w14:textId="77777777" w:rsidR="007079FF" w:rsidRPr="00BA367F" w:rsidRDefault="007079FF" w:rsidP="00E2723D">
            <w:pPr>
              <w:rPr>
                <w:rFonts w:ascii="Arial Narrow" w:hAnsi="Arial Narrow"/>
                <w:sz w:val="22"/>
                <w:szCs w:val="22"/>
              </w:rPr>
            </w:pPr>
          </w:p>
        </w:tc>
        <w:tc>
          <w:tcPr>
            <w:tcW w:w="541" w:type="pct"/>
            <w:shd w:val="pct25" w:color="auto" w:fill="auto"/>
          </w:tcPr>
          <w:p w14:paraId="5AA5BC5F" w14:textId="77777777" w:rsidR="007079FF" w:rsidRPr="00BA367F" w:rsidRDefault="007079FF" w:rsidP="00E2723D">
            <w:pPr>
              <w:rPr>
                <w:rFonts w:ascii="Arial Narrow" w:hAnsi="Arial Narrow"/>
                <w:sz w:val="22"/>
                <w:szCs w:val="22"/>
              </w:rPr>
            </w:pPr>
          </w:p>
        </w:tc>
        <w:tc>
          <w:tcPr>
            <w:tcW w:w="541" w:type="pct"/>
          </w:tcPr>
          <w:p w14:paraId="23387AB4" w14:textId="77777777" w:rsidR="007079FF" w:rsidRPr="00BA367F" w:rsidRDefault="007079FF" w:rsidP="00E2723D">
            <w:pPr>
              <w:rPr>
                <w:rFonts w:ascii="Arial Narrow" w:hAnsi="Arial Narrow"/>
                <w:sz w:val="22"/>
                <w:szCs w:val="22"/>
              </w:rPr>
            </w:pPr>
          </w:p>
        </w:tc>
        <w:tc>
          <w:tcPr>
            <w:tcW w:w="473" w:type="pct"/>
            <w:vAlign w:val="center"/>
          </w:tcPr>
          <w:p w14:paraId="48C81E56" w14:textId="77777777" w:rsidR="007079FF" w:rsidRPr="00BA367F" w:rsidRDefault="007079FF" w:rsidP="00E2723D">
            <w:pPr>
              <w:jc w:val="center"/>
              <w:rPr>
                <w:rFonts w:ascii="Arial Narrow" w:hAnsi="Arial Narrow"/>
                <w:sz w:val="22"/>
                <w:szCs w:val="22"/>
              </w:rPr>
            </w:pPr>
            <w:r w:rsidRPr="00BA367F">
              <w:rPr>
                <w:rFonts w:ascii="Arial Narrow" w:hAnsi="Arial Narrow"/>
                <w:sz w:val="22"/>
                <w:szCs w:val="22"/>
              </w:rPr>
              <w:t>100%</w:t>
            </w:r>
          </w:p>
        </w:tc>
      </w:tr>
    </w:tbl>
    <w:p w14:paraId="0B2D4943" w14:textId="77777777" w:rsidR="007079FF" w:rsidRPr="00BA367F" w:rsidRDefault="007079FF" w:rsidP="007079FF">
      <w:pPr>
        <w:rPr>
          <w:rFonts w:ascii="Arial Narrow" w:hAnsi="Arial Narrow"/>
          <w:sz w:val="22"/>
          <w:szCs w:val="22"/>
        </w:rPr>
      </w:pPr>
    </w:p>
    <w:p w14:paraId="63603B19" w14:textId="77777777" w:rsidR="007079FF" w:rsidRPr="00BA367F" w:rsidRDefault="007079FF" w:rsidP="007079FF">
      <w:pPr>
        <w:rPr>
          <w:rFonts w:ascii="Arial Narrow" w:hAnsi="Arial Narrow" w:cs="Arial"/>
          <w:sz w:val="22"/>
          <w:szCs w:val="22"/>
        </w:rPr>
      </w:pPr>
      <w:r w:rsidRPr="00BA367F">
        <w:rPr>
          <w:rFonts w:ascii="Arial Narrow" w:hAnsi="Arial Narrow" w:cs="Arial"/>
          <w:sz w:val="22"/>
          <w:szCs w:val="22"/>
        </w:rPr>
        <w:t xml:space="preserve">Accommodation and local transportation to be covered by Member Association, not to be included into price proposal. </w:t>
      </w:r>
    </w:p>
    <w:p w14:paraId="7DC80AEA" w14:textId="77777777" w:rsidR="007079FF" w:rsidRPr="00BA367F" w:rsidRDefault="007079FF" w:rsidP="007079FF">
      <w:pPr>
        <w:rPr>
          <w:rFonts w:ascii="Arial Narrow" w:hAnsi="Arial Narrow"/>
          <w:sz w:val="22"/>
          <w:szCs w:val="22"/>
        </w:rPr>
      </w:pPr>
    </w:p>
    <w:p w14:paraId="7E57B53B" w14:textId="77777777" w:rsidR="007079FF" w:rsidRPr="00BA367F" w:rsidRDefault="007079FF" w:rsidP="007079FF">
      <w:pPr>
        <w:rPr>
          <w:rFonts w:ascii="Arial Narrow" w:hAnsi="Arial Narrow"/>
          <w:sz w:val="22"/>
          <w:szCs w:val="22"/>
        </w:rPr>
      </w:pPr>
    </w:p>
    <w:p w14:paraId="05D08CF3" w14:textId="77777777" w:rsidR="007079FF" w:rsidRPr="00BA367F" w:rsidRDefault="007079FF" w:rsidP="007079FF">
      <w:pPr>
        <w:rPr>
          <w:rFonts w:ascii="Arial Narrow" w:hAnsi="Arial Narrow" w:cs="Arial"/>
          <w:sz w:val="22"/>
          <w:szCs w:val="22"/>
        </w:rPr>
      </w:pPr>
      <w:r w:rsidRPr="00BA367F">
        <w:rPr>
          <w:rFonts w:ascii="Arial Narrow" w:hAnsi="Arial Narrow" w:cs="Arial"/>
          <w:sz w:val="22"/>
          <w:szCs w:val="22"/>
        </w:rPr>
        <w:t>This proposal should be authorized, signed and stamped</w:t>
      </w:r>
    </w:p>
    <w:p w14:paraId="2CBC0B23" w14:textId="77777777" w:rsidR="007079FF" w:rsidRPr="00BA367F" w:rsidRDefault="007079FF" w:rsidP="007079FF">
      <w:pPr>
        <w:rPr>
          <w:rFonts w:ascii="Arial Narrow" w:hAnsi="Arial Narrow" w:cs="Arial"/>
          <w:sz w:val="22"/>
          <w:szCs w:val="22"/>
        </w:rPr>
      </w:pPr>
    </w:p>
    <w:p w14:paraId="450414C8" w14:textId="77777777" w:rsidR="007079FF" w:rsidRPr="00BA367F" w:rsidRDefault="007079FF" w:rsidP="007079FF">
      <w:pPr>
        <w:rPr>
          <w:rFonts w:ascii="Arial Narrow" w:hAnsi="Arial Narrow" w:cs="Arial"/>
          <w:sz w:val="22"/>
          <w:szCs w:val="22"/>
        </w:rPr>
      </w:pPr>
    </w:p>
    <w:p w14:paraId="489E190B" w14:textId="77777777" w:rsidR="007079FF" w:rsidRPr="00BA367F" w:rsidRDefault="007079FF" w:rsidP="007079FF">
      <w:pPr>
        <w:rPr>
          <w:rFonts w:ascii="Arial Narrow" w:hAnsi="Arial Narrow" w:cs="Arial"/>
          <w:sz w:val="22"/>
          <w:szCs w:val="22"/>
        </w:rPr>
      </w:pPr>
    </w:p>
    <w:p w14:paraId="74339369" w14:textId="77777777" w:rsidR="007079FF" w:rsidRPr="00BA367F" w:rsidRDefault="007079FF" w:rsidP="007079FF">
      <w:pPr>
        <w:rPr>
          <w:rFonts w:ascii="Arial Narrow" w:hAnsi="Arial Narrow" w:cs="Arial"/>
          <w:sz w:val="22"/>
          <w:szCs w:val="22"/>
        </w:rPr>
      </w:pPr>
    </w:p>
    <w:p w14:paraId="79AB09DE" w14:textId="77777777" w:rsidR="007079FF" w:rsidRPr="00BA367F" w:rsidRDefault="007079FF" w:rsidP="007079FF">
      <w:pPr>
        <w:rPr>
          <w:rFonts w:ascii="Arial Narrow" w:hAnsi="Arial Narrow" w:cs="Arial"/>
          <w:sz w:val="22"/>
          <w:szCs w:val="22"/>
        </w:rPr>
      </w:pPr>
      <w:r w:rsidRPr="00BA367F">
        <w:rPr>
          <w:rFonts w:ascii="Arial Narrow" w:hAnsi="Arial Narrow" w:cs="Arial"/>
          <w:sz w:val="22"/>
          <w:szCs w:val="22"/>
        </w:rPr>
        <w:t>________________</w:t>
      </w:r>
    </w:p>
    <w:p w14:paraId="31A68B0D" w14:textId="77777777" w:rsidR="007079FF" w:rsidRPr="00BA367F" w:rsidRDefault="007079FF" w:rsidP="007079FF">
      <w:pPr>
        <w:rPr>
          <w:rFonts w:ascii="Arial Narrow" w:hAnsi="Arial Narrow" w:cs="Arial"/>
          <w:sz w:val="22"/>
          <w:szCs w:val="22"/>
        </w:rPr>
      </w:pPr>
      <w:r w:rsidRPr="00BA367F">
        <w:rPr>
          <w:rFonts w:ascii="Arial Narrow" w:hAnsi="Arial Narrow" w:cs="Arial"/>
          <w:sz w:val="22"/>
          <w:szCs w:val="22"/>
        </w:rPr>
        <w:t>(Name of Organisation)</w:t>
      </w:r>
    </w:p>
    <w:p w14:paraId="5D313FDF" w14:textId="77777777" w:rsidR="007079FF" w:rsidRPr="00BA367F" w:rsidRDefault="007079FF" w:rsidP="007079FF">
      <w:pPr>
        <w:rPr>
          <w:rFonts w:ascii="Arial Narrow" w:hAnsi="Arial Narrow" w:cs="Arial"/>
          <w:sz w:val="22"/>
          <w:szCs w:val="22"/>
        </w:rPr>
      </w:pPr>
    </w:p>
    <w:p w14:paraId="456C3929" w14:textId="77777777" w:rsidR="007079FF" w:rsidRPr="00BA367F" w:rsidRDefault="007079FF" w:rsidP="007079FF">
      <w:pPr>
        <w:rPr>
          <w:rFonts w:ascii="Arial Narrow" w:hAnsi="Arial Narrow" w:cs="Arial"/>
          <w:sz w:val="22"/>
          <w:szCs w:val="22"/>
        </w:rPr>
      </w:pPr>
      <w:r w:rsidRPr="00BA367F">
        <w:rPr>
          <w:rFonts w:ascii="Arial Narrow" w:hAnsi="Arial Narrow" w:cs="Arial"/>
          <w:sz w:val="22"/>
          <w:szCs w:val="22"/>
        </w:rPr>
        <w:t>Name of representative</w:t>
      </w:r>
    </w:p>
    <w:p w14:paraId="63D9A9FE" w14:textId="77777777" w:rsidR="007079FF" w:rsidRPr="00BA367F" w:rsidRDefault="007079FF" w:rsidP="007079FF">
      <w:pPr>
        <w:rPr>
          <w:rFonts w:ascii="Arial Narrow" w:hAnsi="Arial Narrow" w:cs="Arial"/>
          <w:sz w:val="22"/>
          <w:szCs w:val="22"/>
        </w:rPr>
      </w:pPr>
    </w:p>
    <w:p w14:paraId="305B55C8" w14:textId="77777777" w:rsidR="007079FF" w:rsidRPr="00BA367F" w:rsidRDefault="007079FF" w:rsidP="007079FF">
      <w:pPr>
        <w:rPr>
          <w:rFonts w:ascii="Arial Narrow" w:hAnsi="Arial Narrow" w:cs="Arial"/>
          <w:sz w:val="22"/>
          <w:szCs w:val="22"/>
        </w:rPr>
      </w:pPr>
      <w:r w:rsidRPr="00BA367F">
        <w:rPr>
          <w:rFonts w:ascii="Arial Narrow" w:hAnsi="Arial Narrow" w:cs="Arial"/>
          <w:sz w:val="22"/>
          <w:szCs w:val="22"/>
        </w:rPr>
        <w:t>Address:</w:t>
      </w:r>
    </w:p>
    <w:p w14:paraId="3AF6B1B3" w14:textId="77777777" w:rsidR="007079FF" w:rsidRPr="00BA367F" w:rsidRDefault="007079FF" w:rsidP="007079FF">
      <w:pPr>
        <w:rPr>
          <w:rFonts w:ascii="Arial Narrow" w:hAnsi="Arial Narrow" w:cs="Arial"/>
          <w:sz w:val="22"/>
          <w:szCs w:val="22"/>
        </w:rPr>
      </w:pPr>
    </w:p>
    <w:p w14:paraId="250BE3EA" w14:textId="77777777" w:rsidR="007079FF" w:rsidRPr="00BA367F" w:rsidRDefault="007079FF" w:rsidP="007079FF">
      <w:pPr>
        <w:rPr>
          <w:rFonts w:ascii="Arial Narrow" w:hAnsi="Arial Narrow" w:cs="Arial"/>
          <w:sz w:val="22"/>
          <w:szCs w:val="22"/>
        </w:rPr>
      </w:pPr>
      <w:r w:rsidRPr="00BA367F">
        <w:rPr>
          <w:rFonts w:ascii="Arial Narrow" w:hAnsi="Arial Narrow" w:cs="Arial"/>
          <w:sz w:val="22"/>
          <w:szCs w:val="22"/>
        </w:rPr>
        <w:t>Telephone/Fax/Email:</w:t>
      </w:r>
    </w:p>
    <w:p w14:paraId="54335136" w14:textId="77777777" w:rsidR="007079FF" w:rsidRPr="00BA367F" w:rsidRDefault="007079FF" w:rsidP="007079FF">
      <w:pPr>
        <w:rPr>
          <w:rFonts w:ascii="Arial Narrow" w:hAnsi="Arial Narrow" w:cs="Arial"/>
          <w:b/>
          <w:bCs/>
          <w:iCs/>
          <w:sz w:val="22"/>
          <w:szCs w:val="22"/>
        </w:rPr>
      </w:pPr>
      <w:r w:rsidRPr="00BA367F">
        <w:rPr>
          <w:rFonts w:ascii="Arial Narrow" w:hAnsi="Arial Narrow"/>
          <w:sz w:val="22"/>
          <w:szCs w:val="22"/>
        </w:rPr>
        <w:br w:type="page"/>
      </w:r>
    </w:p>
    <w:p w14:paraId="4FBF7037" w14:textId="77777777" w:rsidR="007079FF" w:rsidRPr="00BA367F" w:rsidRDefault="007079FF" w:rsidP="009A7D8D">
      <w:pPr>
        <w:pStyle w:val="Heading2"/>
        <w:rPr>
          <w:rFonts w:ascii="Arial Narrow" w:hAnsi="Arial Narrow"/>
          <w:sz w:val="22"/>
          <w:szCs w:val="22"/>
        </w:rPr>
      </w:pPr>
      <w:bookmarkStart w:id="217" w:name="_Toc12959003"/>
      <w:r w:rsidRPr="00BA367F">
        <w:rPr>
          <w:rFonts w:ascii="Arial Narrow" w:hAnsi="Arial Narrow"/>
          <w:sz w:val="22"/>
          <w:szCs w:val="22"/>
        </w:rPr>
        <w:lastRenderedPageBreak/>
        <w:t>Technical proposal (guideline)</w:t>
      </w:r>
      <w:bookmarkEnd w:id="217"/>
      <w:r w:rsidRPr="00BA367F">
        <w:rPr>
          <w:rFonts w:ascii="Arial Narrow" w:hAnsi="Arial Narrow"/>
          <w:sz w:val="22"/>
          <w:szCs w:val="22"/>
        </w:rPr>
        <w:t xml:space="preserve"> </w:t>
      </w:r>
    </w:p>
    <w:p w14:paraId="154D1FD4" w14:textId="77777777" w:rsidR="007079FF" w:rsidRPr="00BA367F" w:rsidRDefault="007079FF" w:rsidP="007079FF">
      <w:pPr>
        <w:rPr>
          <w:rFonts w:ascii="Arial Narrow" w:hAnsi="Arial Narrow"/>
          <w:color w:val="FF0000"/>
          <w:sz w:val="22"/>
          <w:szCs w:val="22"/>
        </w:rPr>
      </w:pPr>
    </w:p>
    <w:tbl>
      <w:tblPr>
        <w:tblStyle w:val="TableGrid"/>
        <w:tblW w:w="0" w:type="auto"/>
        <w:tblLook w:val="04A0" w:firstRow="1" w:lastRow="0" w:firstColumn="1" w:lastColumn="0" w:noHBand="0" w:noVBand="1"/>
      </w:tblPr>
      <w:tblGrid>
        <w:gridCol w:w="4571"/>
        <w:gridCol w:w="4483"/>
      </w:tblGrid>
      <w:tr w:rsidR="007079FF" w:rsidRPr="00C64812" w14:paraId="06A317EF" w14:textId="77777777" w:rsidTr="00E2723D">
        <w:tc>
          <w:tcPr>
            <w:tcW w:w="4640" w:type="dxa"/>
          </w:tcPr>
          <w:p w14:paraId="4ACABC17" w14:textId="77777777" w:rsidR="007079FF" w:rsidRPr="00BA367F" w:rsidRDefault="007079FF" w:rsidP="00E2723D">
            <w:pPr>
              <w:rPr>
                <w:rFonts w:ascii="Arial Narrow" w:hAnsi="Arial Narrow"/>
                <w:color w:val="auto"/>
                <w:sz w:val="22"/>
                <w:szCs w:val="22"/>
              </w:rPr>
            </w:pPr>
            <w:r w:rsidRPr="00BA367F">
              <w:rPr>
                <w:rFonts w:ascii="Arial Narrow" w:hAnsi="Arial Narrow"/>
                <w:color w:val="auto"/>
                <w:sz w:val="22"/>
                <w:szCs w:val="22"/>
              </w:rPr>
              <w:t>Name of Organisation/Firm/Independent Consultant</w:t>
            </w:r>
          </w:p>
        </w:tc>
        <w:tc>
          <w:tcPr>
            <w:tcW w:w="4640" w:type="dxa"/>
          </w:tcPr>
          <w:p w14:paraId="5E9EA169" w14:textId="77777777" w:rsidR="007079FF" w:rsidRPr="00BA367F" w:rsidRDefault="007079FF" w:rsidP="00E2723D">
            <w:pPr>
              <w:rPr>
                <w:rFonts w:ascii="Arial Narrow" w:hAnsi="Arial Narrow"/>
                <w:color w:val="auto"/>
                <w:sz w:val="22"/>
                <w:szCs w:val="22"/>
              </w:rPr>
            </w:pPr>
          </w:p>
        </w:tc>
      </w:tr>
      <w:tr w:rsidR="007079FF" w:rsidRPr="00C64812" w14:paraId="2D9227E8" w14:textId="77777777" w:rsidTr="00E2723D">
        <w:tc>
          <w:tcPr>
            <w:tcW w:w="4640" w:type="dxa"/>
          </w:tcPr>
          <w:p w14:paraId="39D9D6AF" w14:textId="77777777" w:rsidR="007079FF" w:rsidRPr="00BA367F" w:rsidRDefault="007079FF" w:rsidP="00E2723D">
            <w:pPr>
              <w:rPr>
                <w:rFonts w:ascii="Arial Narrow" w:hAnsi="Arial Narrow"/>
                <w:color w:val="auto"/>
                <w:sz w:val="22"/>
                <w:szCs w:val="22"/>
              </w:rPr>
            </w:pPr>
            <w:r w:rsidRPr="00BA367F">
              <w:rPr>
                <w:rFonts w:ascii="Arial Narrow" w:hAnsi="Arial Narrow"/>
                <w:color w:val="auto"/>
                <w:sz w:val="22"/>
                <w:szCs w:val="22"/>
              </w:rPr>
              <w:t>Name of contact person for this proposal (for organisation/firm)</w:t>
            </w:r>
          </w:p>
        </w:tc>
        <w:tc>
          <w:tcPr>
            <w:tcW w:w="4640" w:type="dxa"/>
          </w:tcPr>
          <w:p w14:paraId="750DCD84" w14:textId="77777777" w:rsidR="007079FF" w:rsidRPr="00BA367F" w:rsidRDefault="007079FF" w:rsidP="00E2723D">
            <w:pPr>
              <w:rPr>
                <w:rFonts w:ascii="Arial Narrow" w:hAnsi="Arial Narrow"/>
                <w:color w:val="auto"/>
                <w:sz w:val="22"/>
                <w:szCs w:val="22"/>
              </w:rPr>
            </w:pPr>
          </w:p>
        </w:tc>
      </w:tr>
      <w:tr w:rsidR="007079FF" w:rsidRPr="00C64812" w14:paraId="15FF00D5" w14:textId="77777777" w:rsidTr="00E2723D">
        <w:tc>
          <w:tcPr>
            <w:tcW w:w="4640" w:type="dxa"/>
          </w:tcPr>
          <w:p w14:paraId="5B11B8EF" w14:textId="77777777" w:rsidR="007079FF" w:rsidRPr="00BA367F" w:rsidRDefault="007079FF" w:rsidP="00E2723D">
            <w:pPr>
              <w:rPr>
                <w:rFonts w:ascii="Arial Narrow" w:hAnsi="Arial Narrow"/>
                <w:color w:val="auto"/>
                <w:sz w:val="22"/>
                <w:szCs w:val="22"/>
              </w:rPr>
            </w:pPr>
            <w:r w:rsidRPr="00BA367F">
              <w:rPr>
                <w:rFonts w:ascii="Arial Narrow" w:hAnsi="Arial Narrow"/>
                <w:color w:val="auto"/>
                <w:sz w:val="22"/>
                <w:szCs w:val="22"/>
              </w:rPr>
              <w:t>Address:</w:t>
            </w:r>
          </w:p>
        </w:tc>
        <w:tc>
          <w:tcPr>
            <w:tcW w:w="4640" w:type="dxa"/>
          </w:tcPr>
          <w:p w14:paraId="51F097DE" w14:textId="77777777" w:rsidR="007079FF" w:rsidRPr="00BA367F" w:rsidRDefault="007079FF" w:rsidP="00E2723D">
            <w:pPr>
              <w:rPr>
                <w:rFonts w:ascii="Arial Narrow" w:hAnsi="Arial Narrow"/>
                <w:color w:val="auto"/>
                <w:sz w:val="22"/>
                <w:szCs w:val="22"/>
              </w:rPr>
            </w:pPr>
          </w:p>
        </w:tc>
      </w:tr>
      <w:tr w:rsidR="007079FF" w:rsidRPr="00C64812" w14:paraId="384F76FD" w14:textId="77777777" w:rsidTr="00E2723D">
        <w:tc>
          <w:tcPr>
            <w:tcW w:w="4640" w:type="dxa"/>
          </w:tcPr>
          <w:p w14:paraId="72CFB568" w14:textId="77777777" w:rsidR="007079FF" w:rsidRPr="00BA367F" w:rsidRDefault="007079FF" w:rsidP="00E2723D">
            <w:pPr>
              <w:rPr>
                <w:rFonts w:ascii="Arial Narrow" w:hAnsi="Arial Narrow"/>
                <w:color w:val="auto"/>
                <w:sz w:val="22"/>
                <w:szCs w:val="22"/>
              </w:rPr>
            </w:pPr>
            <w:r w:rsidRPr="00BA367F">
              <w:rPr>
                <w:rFonts w:ascii="Arial Narrow" w:hAnsi="Arial Narrow"/>
                <w:color w:val="auto"/>
                <w:sz w:val="22"/>
                <w:szCs w:val="22"/>
              </w:rPr>
              <w:t>Phone/Fax:</w:t>
            </w:r>
          </w:p>
        </w:tc>
        <w:tc>
          <w:tcPr>
            <w:tcW w:w="4640" w:type="dxa"/>
          </w:tcPr>
          <w:p w14:paraId="256F424E" w14:textId="77777777" w:rsidR="007079FF" w:rsidRPr="00BA367F" w:rsidRDefault="007079FF" w:rsidP="00E2723D">
            <w:pPr>
              <w:rPr>
                <w:rFonts w:ascii="Arial Narrow" w:hAnsi="Arial Narrow"/>
                <w:color w:val="auto"/>
                <w:sz w:val="22"/>
                <w:szCs w:val="22"/>
              </w:rPr>
            </w:pPr>
          </w:p>
        </w:tc>
      </w:tr>
      <w:tr w:rsidR="007079FF" w:rsidRPr="00C64812" w14:paraId="579DD4CB" w14:textId="77777777" w:rsidTr="00E2723D">
        <w:tc>
          <w:tcPr>
            <w:tcW w:w="4640" w:type="dxa"/>
          </w:tcPr>
          <w:p w14:paraId="5B949AC8" w14:textId="77777777" w:rsidR="007079FF" w:rsidRPr="00BA367F" w:rsidRDefault="007079FF" w:rsidP="00E2723D">
            <w:pPr>
              <w:rPr>
                <w:rFonts w:ascii="Arial Narrow" w:hAnsi="Arial Narrow"/>
                <w:color w:val="auto"/>
                <w:sz w:val="22"/>
                <w:szCs w:val="22"/>
              </w:rPr>
            </w:pPr>
            <w:r w:rsidRPr="00BA367F">
              <w:rPr>
                <w:rFonts w:ascii="Arial Narrow" w:hAnsi="Arial Narrow"/>
                <w:color w:val="auto"/>
                <w:sz w:val="22"/>
                <w:szCs w:val="22"/>
              </w:rPr>
              <w:t>E-mail:</w:t>
            </w:r>
          </w:p>
        </w:tc>
        <w:tc>
          <w:tcPr>
            <w:tcW w:w="4640" w:type="dxa"/>
          </w:tcPr>
          <w:p w14:paraId="6F02C072" w14:textId="77777777" w:rsidR="007079FF" w:rsidRPr="00BA367F" w:rsidRDefault="007079FF" w:rsidP="00E2723D">
            <w:pPr>
              <w:rPr>
                <w:rFonts w:ascii="Arial Narrow" w:hAnsi="Arial Narrow"/>
                <w:color w:val="auto"/>
                <w:sz w:val="22"/>
                <w:szCs w:val="22"/>
              </w:rPr>
            </w:pPr>
          </w:p>
        </w:tc>
      </w:tr>
    </w:tbl>
    <w:p w14:paraId="5CF9417E" w14:textId="77777777" w:rsidR="007079FF" w:rsidRPr="00BA367F" w:rsidRDefault="007079FF" w:rsidP="007079FF">
      <w:pPr>
        <w:rPr>
          <w:rFonts w:ascii="Arial Narrow" w:hAnsi="Arial Narrow"/>
          <w:sz w:val="22"/>
          <w:szCs w:val="22"/>
        </w:rPr>
      </w:pPr>
    </w:p>
    <w:p w14:paraId="61525F21" w14:textId="77777777" w:rsidR="007079FF" w:rsidRPr="00BA367F" w:rsidRDefault="007079FF" w:rsidP="007079FF">
      <w:pPr>
        <w:rPr>
          <w:rFonts w:ascii="Arial Narrow" w:hAnsi="Arial Narrow" w:cs="Arial"/>
          <w:sz w:val="22"/>
          <w:szCs w:val="22"/>
          <w:lang w:val="en-US"/>
        </w:rPr>
      </w:pPr>
      <w:r w:rsidRPr="00BA367F">
        <w:rPr>
          <w:rFonts w:ascii="Arial Narrow" w:hAnsi="Arial Narrow" w:cs="Arial"/>
          <w:sz w:val="22"/>
          <w:szCs w:val="22"/>
          <w:lang w:val="en-US"/>
        </w:rPr>
        <w:t>The technical bid should be concisely presented and structured in the following order to include, but not necessarily be limited to the following information listed below.</w:t>
      </w:r>
    </w:p>
    <w:p w14:paraId="30186575" w14:textId="77777777" w:rsidR="007079FF" w:rsidRPr="00BA367F" w:rsidRDefault="007079FF" w:rsidP="007079FF">
      <w:pPr>
        <w:rPr>
          <w:rFonts w:ascii="Arial Narrow" w:hAnsi="Arial Narrow" w:cs="Arial"/>
          <w:sz w:val="22"/>
          <w:szCs w:val="22"/>
        </w:rPr>
      </w:pPr>
    </w:p>
    <w:p w14:paraId="32F905A2" w14:textId="77777777" w:rsidR="007079FF" w:rsidRPr="00BA367F" w:rsidRDefault="007079FF" w:rsidP="007079FF">
      <w:pPr>
        <w:rPr>
          <w:rFonts w:ascii="Arial Narrow" w:hAnsi="Arial Narrow" w:cs="Arial"/>
          <w:b/>
          <w:sz w:val="22"/>
          <w:szCs w:val="22"/>
        </w:rPr>
      </w:pPr>
      <w:r w:rsidRPr="00BA367F">
        <w:rPr>
          <w:rFonts w:ascii="Arial Narrow" w:hAnsi="Arial Narrow" w:cs="Arial"/>
          <w:b/>
          <w:sz w:val="22"/>
          <w:szCs w:val="22"/>
        </w:rPr>
        <w:t>1. Quality and Relevance of Technical Proposal</w:t>
      </w:r>
    </w:p>
    <w:p w14:paraId="1659E04F" w14:textId="77777777" w:rsidR="007079FF" w:rsidRPr="00BA367F" w:rsidRDefault="007079FF" w:rsidP="007079FF">
      <w:pPr>
        <w:pStyle w:val="ListParagraph"/>
        <w:numPr>
          <w:ilvl w:val="0"/>
          <w:numId w:val="39"/>
        </w:numPr>
        <w:spacing w:after="200" w:line="276" w:lineRule="auto"/>
        <w:rPr>
          <w:rFonts w:ascii="Arial Narrow" w:hAnsi="Arial Narrow" w:cs="Arial"/>
          <w:sz w:val="22"/>
          <w:szCs w:val="22"/>
        </w:rPr>
      </w:pPr>
      <w:r w:rsidRPr="00BA367F">
        <w:rPr>
          <w:rFonts w:ascii="Arial Narrow" w:hAnsi="Arial Narrow" w:cs="Arial"/>
          <w:sz w:val="22"/>
          <w:szCs w:val="22"/>
        </w:rPr>
        <w:t>Describe all actions related to defining data collection methodology and conducting the baseline study</w:t>
      </w:r>
    </w:p>
    <w:p w14:paraId="10FF02FB" w14:textId="77777777" w:rsidR="007079FF" w:rsidRPr="00BA367F" w:rsidRDefault="007079FF" w:rsidP="007079FF">
      <w:pPr>
        <w:pStyle w:val="ListParagraph"/>
        <w:numPr>
          <w:ilvl w:val="0"/>
          <w:numId w:val="39"/>
        </w:numPr>
        <w:spacing w:after="200" w:line="276" w:lineRule="auto"/>
        <w:rPr>
          <w:rFonts w:ascii="Arial Narrow" w:hAnsi="Arial Narrow" w:cs="Arial"/>
          <w:sz w:val="22"/>
          <w:szCs w:val="22"/>
        </w:rPr>
      </w:pPr>
      <w:r w:rsidRPr="00BA367F">
        <w:rPr>
          <w:rFonts w:ascii="Arial Narrow" w:hAnsi="Arial Narrow" w:cs="Arial"/>
          <w:sz w:val="22"/>
          <w:szCs w:val="22"/>
        </w:rPr>
        <w:t xml:space="preserve">Realistic work plan with time lines in accordance with </w:t>
      </w:r>
      <w:proofErr w:type="spellStart"/>
      <w:r w:rsidRPr="00BA367F">
        <w:rPr>
          <w:rFonts w:ascii="Arial Narrow" w:hAnsi="Arial Narrow" w:cs="Arial"/>
          <w:sz w:val="22"/>
          <w:szCs w:val="22"/>
        </w:rPr>
        <w:t>ToR</w:t>
      </w:r>
      <w:proofErr w:type="spellEnd"/>
      <w:r w:rsidRPr="00BA367F">
        <w:rPr>
          <w:rFonts w:ascii="Arial Narrow" w:hAnsi="Arial Narrow" w:cs="Arial"/>
          <w:sz w:val="22"/>
          <w:szCs w:val="22"/>
        </w:rPr>
        <w:t xml:space="preserve"> </w:t>
      </w:r>
    </w:p>
    <w:p w14:paraId="22220737" w14:textId="77777777" w:rsidR="007079FF" w:rsidRPr="00BA367F" w:rsidRDefault="007079FF" w:rsidP="007079FF">
      <w:pPr>
        <w:pStyle w:val="ListParagraph"/>
        <w:numPr>
          <w:ilvl w:val="0"/>
          <w:numId w:val="39"/>
        </w:numPr>
        <w:spacing w:after="200" w:line="276" w:lineRule="auto"/>
        <w:rPr>
          <w:rFonts w:ascii="Arial Narrow" w:hAnsi="Arial Narrow" w:cs="Arial"/>
          <w:sz w:val="22"/>
          <w:szCs w:val="22"/>
        </w:rPr>
      </w:pPr>
      <w:r w:rsidRPr="00BA367F">
        <w:rPr>
          <w:rFonts w:ascii="Arial Narrow" w:hAnsi="Arial Narrow" w:cs="Arial"/>
          <w:sz w:val="22"/>
          <w:szCs w:val="22"/>
        </w:rPr>
        <w:t>Detailed quality assurance process for data collection and analysis</w:t>
      </w:r>
    </w:p>
    <w:p w14:paraId="0E7B8D05" w14:textId="77777777" w:rsidR="007079FF" w:rsidRPr="00BA367F" w:rsidRDefault="007079FF" w:rsidP="007079FF">
      <w:pPr>
        <w:rPr>
          <w:rFonts w:ascii="Arial Narrow" w:hAnsi="Arial Narrow" w:cs="Arial"/>
          <w:sz w:val="22"/>
          <w:szCs w:val="22"/>
        </w:rPr>
      </w:pPr>
    </w:p>
    <w:p w14:paraId="34DDA999" w14:textId="77777777" w:rsidR="007079FF" w:rsidRPr="00BA367F" w:rsidRDefault="007079FF" w:rsidP="007079FF">
      <w:pPr>
        <w:rPr>
          <w:rFonts w:ascii="Arial Narrow" w:hAnsi="Arial Narrow" w:cs="Arial"/>
          <w:b/>
          <w:sz w:val="22"/>
          <w:szCs w:val="22"/>
        </w:rPr>
      </w:pPr>
      <w:r w:rsidRPr="00BA367F">
        <w:rPr>
          <w:rFonts w:ascii="Arial Narrow" w:hAnsi="Arial Narrow" w:cs="Arial"/>
          <w:b/>
          <w:sz w:val="22"/>
          <w:szCs w:val="22"/>
        </w:rPr>
        <w:t xml:space="preserve">2. Qualification and expertise of or organisation/team of consultants/consultant submitting proposal </w:t>
      </w:r>
    </w:p>
    <w:p w14:paraId="36C00F93" w14:textId="77777777" w:rsidR="007079FF" w:rsidRPr="00BA367F" w:rsidRDefault="007079FF" w:rsidP="007079FF">
      <w:pPr>
        <w:pStyle w:val="ListParagraph"/>
        <w:numPr>
          <w:ilvl w:val="0"/>
          <w:numId w:val="40"/>
        </w:numPr>
        <w:spacing w:after="200" w:line="276" w:lineRule="auto"/>
        <w:rPr>
          <w:rFonts w:ascii="Arial Narrow" w:hAnsi="Arial Narrow" w:cs="Arial"/>
          <w:sz w:val="22"/>
          <w:szCs w:val="22"/>
        </w:rPr>
      </w:pPr>
      <w:r w:rsidRPr="00BA367F">
        <w:rPr>
          <w:rFonts w:ascii="Arial Narrow" w:hAnsi="Arial Narrow" w:cs="Arial"/>
          <w:sz w:val="22"/>
          <w:szCs w:val="22"/>
        </w:rPr>
        <w:t>Reputation of firm/organisation and staff and individual consultant/s (competence and reliability) in carrying out evaluations</w:t>
      </w:r>
    </w:p>
    <w:p w14:paraId="01224EB3" w14:textId="77777777" w:rsidR="007079FF" w:rsidRPr="00BA367F" w:rsidRDefault="007079FF" w:rsidP="007079FF">
      <w:pPr>
        <w:pStyle w:val="ListParagraph"/>
        <w:numPr>
          <w:ilvl w:val="0"/>
          <w:numId w:val="40"/>
        </w:numPr>
        <w:spacing w:line="276" w:lineRule="auto"/>
        <w:ind w:left="714" w:hanging="357"/>
        <w:rPr>
          <w:rFonts w:ascii="Arial Narrow" w:hAnsi="Arial Narrow" w:cs="Arial"/>
          <w:sz w:val="22"/>
          <w:szCs w:val="22"/>
        </w:rPr>
      </w:pPr>
      <w:r w:rsidRPr="00BA367F">
        <w:rPr>
          <w:rFonts w:ascii="Arial Narrow" w:hAnsi="Arial Narrow" w:cs="Arial"/>
          <w:sz w:val="22"/>
          <w:szCs w:val="22"/>
        </w:rPr>
        <w:t xml:space="preserve">Relevance of: </w:t>
      </w:r>
    </w:p>
    <w:p w14:paraId="1C31E9C5" w14:textId="77777777" w:rsidR="007079FF" w:rsidRPr="00BA367F" w:rsidRDefault="007079FF" w:rsidP="007079FF">
      <w:pPr>
        <w:ind w:left="1418"/>
        <w:rPr>
          <w:rFonts w:ascii="Arial Narrow" w:hAnsi="Arial Narrow" w:cs="Arial"/>
          <w:sz w:val="22"/>
          <w:szCs w:val="22"/>
        </w:rPr>
      </w:pPr>
      <w:r w:rsidRPr="00BA367F">
        <w:rPr>
          <w:rFonts w:ascii="Arial Narrow" w:hAnsi="Arial Narrow" w:cs="Arial"/>
          <w:sz w:val="22"/>
          <w:szCs w:val="22"/>
        </w:rPr>
        <w:t xml:space="preserve">- Specialized knowledge </w:t>
      </w:r>
    </w:p>
    <w:p w14:paraId="41E1DBA5" w14:textId="77777777" w:rsidR="007079FF" w:rsidRPr="00BA367F" w:rsidRDefault="007079FF" w:rsidP="007079FF">
      <w:pPr>
        <w:ind w:left="1418"/>
        <w:rPr>
          <w:rFonts w:ascii="Arial Narrow" w:hAnsi="Arial Narrow" w:cs="Arial"/>
          <w:sz w:val="22"/>
          <w:szCs w:val="22"/>
          <w:lang w:val="en-US"/>
        </w:rPr>
      </w:pPr>
      <w:r w:rsidRPr="00BA367F">
        <w:rPr>
          <w:rFonts w:ascii="Arial Narrow" w:hAnsi="Arial Narrow" w:cs="Arial"/>
          <w:sz w:val="22"/>
          <w:szCs w:val="22"/>
        </w:rPr>
        <w:t xml:space="preserve">- </w:t>
      </w:r>
      <w:r w:rsidRPr="00BA367F">
        <w:rPr>
          <w:rFonts w:ascii="Arial Narrow" w:hAnsi="Arial Narrow" w:cs="Arial"/>
          <w:sz w:val="22"/>
          <w:szCs w:val="22"/>
          <w:lang w:val="en-US"/>
        </w:rPr>
        <w:t>Proven expertise in carrying out formative evaluations</w:t>
      </w:r>
    </w:p>
    <w:p w14:paraId="10B42D50" w14:textId="77777777" w:rsidR="007079FF" w:rsidRPr="00BA367F" w:rsidRDefault="007079FF" w:rsidP="007079FF">
      <w:pPr>
        <w:pStyle w:val="ListParagraph"/>
        <w:numPr>
          <w:ilvl w:val="0"/>
          <w:numId w:val="40"/>
        </w:numPr>
        <w:spacing w:after="200" w:line="276" w:lineRule="auto"/>
        <w:rPr>
          <w:rFonts w:ascii="Arial Narrow" w:hAnsi="Arial Narrow" w:cs="Arial"/>
          <w:sz w:val="22"/>
          <w:szCs w:val="22"/>
        </w:rPr>
      </w:pPr>
      <w:r w:rsidRPr="00BA367F">
        <w:rPr>
          <w:rFonts w:ascii="Arial Narrow" w:hAnsi="Arial Narrow" w:cs="Arial"/>
          <w:sz w:val="22"/>
          <w:szCs w:val="22"/>
        </w:rPr>
        <w:t>CVs for key staff</w:t>
      </w:r>
    </w:p>
    <w:p w14:paraId="6B3B021E" w14:textId="77777777" w:rsidR="007079FF" w:rsidRPr="00BA367F" w:rsidRDefault="007079FF" w:rsidP="007079FF">
      <w:pPr>
        <w:rPr>
          <w:rFonts w:ascii="Arial Narrow" w:hAnsi="Arial Narrow" w:cs="Arial"/>
          <w:b/>
          <w:bCs/>
          <w:iCs/>
          <w:sz w:val="22"/>
          <w:szCs w:val="22"/>
        </w:rPr>
      </w:pPr>
    </w:p>
    <w:p w14:paraId="51CD319B" w14:textId="77777777" w:rsidR="007079FF" w:rsidRPr="00BA367F" w:rsidRDefault="007079FF" w:rsidP="007079FF">
      <w:pPr>
        <w:rPr>
          <w:rFonts w:ascii="Arial Narrow" w:eastAsia="Times New Roman" w:hAnsi="Arial Narrow" w:cs="Arial"/>
          <w:color w:val="868889"/>
          <w:sz w:val="22"/>
          <w:szCs w:val="22"/>
        </w:rPr>
      </w:pPr>
    </w:p>
    <w:p w14:paraId="47F4F920" w14:textId="77777777" w:rsidR="007079FF" w:rsidRPr="00BA367F" w:rsidRDefault="007079FF" w:rsidP="007079FF">
      <w:pPr>
        <w:pStyle w:val="Heading7"/>
        <w:numPr>
          <w:ilvl w:val="0"/>
          <w:numId w:val="0"/>
        </w:numPr>
        <w:spacing w:before="0" w:after="0"/>
        <w:rPr>
          <w:rFonts w:ascii="Arial Narrow" w:hAnsi="Arial Narrow" w:cs="Arial"/>
          <w:color w:val="76BA54"/>
          <w:sz w:val="22"/>
          <w:szCs w:val="22"/>
          <w:lang w:val="en-GB"/>
        </w:rPr>
      </w:pPr>
    </w:p>
    <w:p w14:paraId="1C061718" w14:textId="77777777" w:rsidR="007079FF" w:rsidRPr="00BA367F" w:rsidRDefault="007079FF" w:rsidP="007079FF">
      <w:pPr>
        <w:rPr>
          <w:rFonts w:ascii="Arial Narrow" w:eastAsia="Times New Roman" w:hAnsi="Arial Narrow" w:cs="Arial"/>
          <w:color w:val="auto"/>
          <w:sz w:val="22"/>
          <w:szCs w:val="22"/>
        </w:rPr>
      </w:pPr>
    </w:p>
    <w:p w14:paraId="30B0BEB9" w14:textId="77777777" w:rsidR="00613E69" w:rsidRPr="00BA367F" w:rsidRDefault="00613E69" w:rsidP="007079FF">
      <w:pPr>
        <w:rPr>
          <w:rFonts w:ascii="Arial Narrow" w:hAnsi="Arial Narrow"/>
          <w:sz w:val="22"/>
          <w:szCs w:val="22"/>
        </w:rPr>
      </w:pPr>
    </w:p>
    <w:sectPr w:rsidR="00613E69" w:rsidRPr="00BA367F" w:rsidSect="00613E69">
      <w:headerReference w:type="even" r:id="rId14"/>
      <w:headerReference w:type="default" r:id="rId15"/>
      <w:footerReference w:type="even" r:id="rId16"/>
      <w:footerReference w:type="default" r:id="rId17"/>
      <w:headerReference w:type="first" r:id="rId18"/>
      <w:footerReference w:type="first" r:id="rId19"/>
      <w:type w:val="continuous"/>
      <w:pgSz w:w="11900" w:h="16840" w:code="9"/>
      <w:pgMar w:top="1985" w:right="1418" w:bottom="1304" w:left="1418"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2D5C59" w14:textId="77777777" w:rsidR="00A01311" w:rsidRDefault="00A01311">
      <w:r>
        <w:separator/>
      </w:r>
    </w:p>
  </w:endnote>
  <w:endnote w:type="continuationSeparator" w:id="0">
    <w:p w14:paraId="23916B96" w14:textId="77777777" w:rsidR="00A01311" w:rsidRDefault="00A01311">
      <w:r>
        <w:continuationSeparator/>
      </w:r>
    </w:p>
  </w:endnote>
  <w:endnote w:type="continuationNotice" w:id="1">
    <w:p w14:paraId="525403E8" w14:textId="77777777" w:rsidR="00A01311" w:rsidRDefault="00A0131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FE"/>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ktiv Grotesk Medium">
    <w:altName w:val="Tahoma"/>
    <w:charset w:val="00"/>
    <w:family w:val="swiss"/>
    <w:pitch w:val="variable"/>
    <w:sig w:usb0="E100AAFF" w:usb1="D000FFFB" w:usb2="00000028"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17F667" w14:textId="77777777" w:rsidR="003D7F5A" w:rsidRDefault="003D7F5A" w:rsidP="008E5567">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154B280" w14:textId="77777777" w:rsidR="003D7F5A" w:rsidRDefault="003D7F5A" w:rsidP="008E5567">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47A54B" w14:textId="77777777" w:rsidR="003D7F5A" w:rsidRPr="002A20EB" w:rsidRDefault="003D7F5A" w:rsidP="005F4E3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D74EDA" w14:textId="77777777" w:rsidR="003D7F5A" w:rsidRPr="00425C61" w:rsidRDefault="003D7F5A" w:rsidP="007079FF">
    <w:pPr>
      <w:framePr w:w="5970" w:h="658" w:hSpace="142" w:wrap="around" w:vAnchor="page" w:hAnchor="page" w:x="3204" w:y="16209" w:anchorLock="1"/>
      <w:shd w:val="clear" w:color="FFFFFF" w:fill="FFFFFF"/>
      <w:rPr>
        <w:rFonts w:cs="Arial"/>
        <w:color w:val="4D4D4D"/>
        <w:sz w:val="18"/>
        <w:lang w:val="sv-SE"/>
      </w:rPr>
    </w:pPr>
  </w:p>
  <w:p w14:paraId="1EF8CED3" w14:textId="77777777" w:rsidR="003D7F5A" w:rsidRPr="00425C61" w:rsidRDefault="003D7F5A" w:rsidP="0049619B">
    <w:pPr>
      <w:shd w:val="clear" w:color="FFFFFF" w:fill="FFFFFF"/>
      <w:jc w:val="center"/>
      <w:rPr>
        <w:lang w:val="sv-S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B89C90" w14:textId="77777777" w:rsidR="00A01311" w:rsidRDefault="00A01311">
      <w:r>
        <w:separator/>
      </w:r>
    </w:p>
  </w:footnote>
  <w:footnote w:type="continuationSeparator" w:id="0">
    <w:p w14:paraId="722FB10C" w14:textId="77777777" w:rsidR="00A01311" w:rsidRDefault="00A01311">
      <w:r>
        <w:continuationSeparator/>
      </w:r>
    </w:p>
  </w:footnote>
  <w:footnote w:type="continuationNotice" w:id="1">
    <w:p w14:paraId="0BA4D530" w14:textId="77777777" w:rsidR="00A01311" w:rsidRDefault="00A0131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A39ECC" w14:textId="77777777" w:rsidR="003D7F5A" w:rsidRDefault="003D7F5A" w:rsidP="008E556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E0FEF3E" w14:textId="77777777" w:rsidR="003D7F5A" w:rsidRDefault="003D7F5A" w:rsidP="008E556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B68927" w14:textId="77777777" w:rsidR="00F85B50" w:rsidRDefault="00F85B50" w:rsidP="00F85B50">
    <w:pPr>
      <w:pStyle w:val="Header"/>
      <w:rPr>
        <w:noProof/>
        <w:color w:val="76B856"/>
        <w:sz w:val="44"/>
        <w:szCs w:val="44"/>
        <w:lang w:eastAsia="en-GB"/>
      </w:rPr>
    </w:pPr>
  </w:p>
  <w:p w14:paraId="74974A13" w14:textId="7E4AF368" w:rsidR="00F85B50" w:rsidRDefault="003D7F5A" w:rsidP="00F85B50">
    <w:pPr>
      <w:pStyle w:val="Header"/>
    </w:pPr>
    <w:r w:rsidRPr="00306D50">
      <w:rPr>
        <w:noProof/>
        <w:sz w:val="16"/>
        <w:szCs w:val="20"/>
        <w:lang w:val="en-US"/>
      </w:rPr>
      <w:drawing>
        <wp:anchor distT="0" distB="0" distL="114300" distR="114300" simplePos="0" relativeHeight="251658241" behindDoc="0" locked="1" layoutInCell="1" allowOverlap="0" wp14:anchorId="73A87D7D" wp14:editId="305F6FED">
          <wp:simplePos x="0" y="0"/>
          <wp:positionH relativeFrom="margin">
            <wp:posOffset>-370840</wp:posOffset>
          </wp:positionH>
          <wp:positionV relativeFrom="page">
            <wp:posOffset>84455</wp:posOffset>
          </wp:positionV>
          <wp:extent cx="1897380" cy="660400"/>
          <wp:effectExtent l="0" t="0" r="7620" b="6350"/>
          <wp:wrapNone/>
          <wp:docPr id="1" name="Picture 1" descr="SOS_Logo-KDI_POS_Blue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OS_Logo-KDI_POS_Blue_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7380" cy="66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85B50" w:rsidRPr="00306D50">
      <w:rPr>
        <w:noProof/>
        <w:color w:val="76B856"/>
        <w:sz w:val="36"/>
        <w:szCs w:val="36"/>
        <w:lang w:eastAsia="en-GB"/>
      </w:rPr>
      <w:t xml:space="preserve">Request for proposal to Allign &amp; implement SOS CV </w:t>
    </w:r>
    <w:r w:rsidR="009B0BA1" w:rsidRPr="00306D50">
      <w:rPr>
        <w:noProof/>
        <w:color w:val="76B856"/>
        <w:sz w:val="36"/>
        <w:szCs w:val="36"/>
        <w:lang w:eastAsia="en-GB"/>
      </w:rPr>
      <w:t xml:space="preserve">C+ </w:t>
    </w:r>
    <w:r w:rsidR="00F85B50" w:rsidRPr="00306D50">
      <w:rPr>
        <w:noProof/>
        <w:color w:val="76B856"/>
        <w:sz w:val="36"/>
        <w:szCs w:val="36"/>
        <w:lang w:eastAsia="en-GB"/>
      </w:rPr>
      <w:t xml:space="preserve">Health &amp; Nutrition services with Somalia EPHS </w:t>
    </w:r>
  </w:p>
  <w:p w14:paraId="4F1F46BB" w14:textId="70F7D4CE" w:rsidR="003D7F5A" w:rsidRDefault="003D7F5A" w:rsidP="007079FF">
    <w:pPr>
      <w:pStyle w:val="Header"/>
      <w:ind w:left="4111"/>
    </w:pPr>
    <w:r>
      <w:rPr>
        <w:noProof/>
        <w:color w:val="76B856"/>
        <w:sz w:val="44"/>
        <w:szCs w:val="44"/>
        <w:lang w:eastAsia="en-GB"/>
      </w:rPr>
      <w:t xml:space="preserve"> </w:t>
    </w:r>
  </w:p>
  <w:p w14:paraId="7DE96047" w14:textId="77777777" w:rsidR="003D7F5A" w:rsidRPr="007079FF" w:rsidRDefault="003D7F5A" w:rsidP="007079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3A9AEF" w14:textId="77777777" w:rsidR="003D7F5A" w:rsidRDefault="003D7F5A">
    <w:pPr>
      <w:pStyle w:val="Header"/>
    </w:pPr>
  </w:p>
  <w:p w14:paraId="3CC83CAF" w14:textId="2C0AD6DD" w:rsidR="00262ADA" w:rsidRPr="00306D50" w:rsidRDefault="003D7F5A" w:rsidP="00262ADA">
    <w:pPr>
      <w:pStyle w:val="Header"/>
      <w:rPr>
        <w:sz w:val="14"/>
        <w:szCs w:val="18"/>
      </w:rPr>
    </w:pPr>
    <w:r w:rsidRPr="00306D50">
      <w:rPr>
        <w:noProof/>
        <w:color w:val="76B856"/>
        <w:sz w:val="32"/>
        <w:szCs w:val="32"/>
        <w:lang w:eastAsia="en-GB"/>
      </w:rPr>
      <w:t xml:space="preserve">Request for proposal </w:t>
    </w:r>
    <w:r w:rsidR="005A4CD3" w:rsidRPr="00306D50">
      <w:rPr>
        <w:noProof/>
        <w:color w:val="76B856"/>
        <w:sz w:val="32"/>
        <w:szCs w:val="32"/>
        <w:lang w:eastAsia="en-GB"/>
      </w:rPr>
      <w:t xml:space="preserve">to </w:t>
    </w:r>
    <w:r w:rsidR="00262ADA" w:rsidRPr="00306D50">
      <w:rPr>
        <w:noProof/>
        <w:color w:val="76B856"/>
        <w:sz w:val="32"/>
        <w:szCs w:val="32"/>
        <w:lang w:eastAsia="en-GB"/>
      </w:rPr>
      <w:t xml:space="preserve">Allign &amp; </w:t>
    </w:r>
    <w:r w:rsidR="005A4CD3" w:rsidRPr="00306D50">
      <w:rPr>
        <w:noProof/>
        <w:color w:val="76B856"/>
        <w:sz w:val="32"/>
        <w:szCs w:val="32"/>
        <w:lang w:eastAsia="en-GB"/>
      </w:rPr>
      <w:t>i</w:t>
    </w:r>
    <w:r w:rsidR="00262ADA" w:rsidRPr="00306D50">
      <w:rPr>
        <w:noProof/>
        <w:color w:val="76B856"/>
        <w:sz w:val="32"/>
        <w:szCs w:val="32"/>
        <w:lang w:eastAsia="en-GB"/>
      </w:rPr>
      <w:t xml:space="preserve">mplement SOS CV Health &amp; Nutrition services with Somalia EPHS </w:t>
    </w:r>
  </w:p>
  <w:p w14:paraId="6567BB77" w14:textId="77777777" w:rsidR="003D7F5A" w:rsidRDefault="003D7F5A" w:rsidP="00262ADA">
    <w:pPr>
      <w:pStyle w:val="Header"/>
      <w:ind w:left="3828"/>
    </w:pPr>
    <w:r>
      <w:rPr>
        <w:noProof/>
        <w:lang w:val="en-US"/>
      </w:rPr>
      <w:drawing>
        <wp:anchor distT="0" distB="0" distL="114300" distR="114300" simplePos="0" relativeHeight="251658240" behindDoc="0" locked="1" layoutInCell="1" allowOverlap="0" wp14:anchorId="5F827755" wp14:editId="08006120">
          <wp:simplePos x="0" y="0"/>
          <wp:positionH relativeFrom="page">
            <wp:posOffset>145415</wp:posOffset>
          </wp:positionH>
          <wp:positionV relativeFrom="page">
            <wp:posOffset>15240</wp:posOffset>
          </wp:positionV>
          <wp:extent cx="1920875" cy="598805"/>
          <wp:effectExtent l="0" t="0" r="3175" b="0"/>
          <wp:wrapNone/>
          <wp:docPr id="14" name="Picture 14" descr="SOS_Logo-KDI_POS_Blue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OS_Logo-KDI_POS_Blue_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0875" cy="59880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A3AA3A4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54D26CF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2E92F6EC"/>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5AD65FB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94A0260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4AD8BDEC"/>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64C0873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A022B2F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4487226"/>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AC5245E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52088D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B37E35"/>
    <w:multiLevelType w:val="multilevel"/>
    <w:tmpl w:val="836A03C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2" w15:restartNumberingAfterBreak="0">
    <w:nsid w:val="12EB6299"/>
    <w:multiLevelType w:val="multilevel"/>
    <w:tmpl w:val="63E84D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15:restartNumberingAfterBreak="0">
    <w:nsid w:val="14680C0E"/>
    <w:multiLevelType w:val="multilevel"/>
    <w:tmpl w:val="607CF266"/>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4" w15:restartNumberingAfterBreak="0">
    <w:nsid w:val="19FC7C8F"/>
    <w:multiLevelType w:val="hybridMultilevel"/>
    <w:tmpl w:val="BC72D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DF725C"/>
    <w:multiLevelType w:val="multilevel"/>
    <w:tmpl w:val="1E8AE21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6" w15:restartNumberingAfterBreak="0">
    <w:nsid w:val="1C495AA7"/>
    <w:multiLevelType w:val="multilevel"/>
    <w:tmpl w:val="208AA5D8"/>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7" w15:restartNumberingAfterBreak="0">
    <w:nsid w:val="20D01358"/>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25AA2101"/>
    <w:multiLevelType w:val="multilevel"/>
    <w:tmpl w:val="6A40AA4A"/>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289F146B"/>
    <w:multiLevelType w:val="hybridMultilevel"/>
    <w:tmpl w:val="E8BAE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BE17FF8"/>
    <w:multiLevelType w:val="hybridMultilevel"/>
    <w:tmpl w:val="289E92D6"/>
    <w:lvl w:ilvl="0" w:tplc="221877D0">
      <w:start w:val="1"/>
      <w:numFmt w:val="bullet"/>
      <w:lvlText w:val=""/>
      <w:lvlJc w:val="left"/>
      <w:pPr>
        <w:ind w:left="720" w:hanging="360"/>
      </w:pPr>
      <w:rPr>
        <w:rFonts w:ascii="Wingdings" w:hAnsi="Wingdings" w:hint="default"/>
        <w:color w:val="76BA54"/>
        <w:spacing w:val="-20"/>
      </w:rPr>
    </w:lvl>
    <w:lvl w:ilvl="1" w:tplc="782A84D4">
      <w:start w:val="1"/>
      <w:numFmt w:val="bullet"/>
      <w:lvlText w:val="o"/>
      <w:lvlJc w:val="left"/>
      <w:pPr>
        <w:ind w:left="1440" w:hanging="360"/>
      </w:pPr>
      <w:rPr>
        <w:rFonts w:ascii="Courier New" w:hAnsi="Courier New" w:hint="default"/>
        <w:color w:val="E74361"/>
      </w:rPr>
    </w:lvl>
    <w:lvl w:ilvl="2" w:tplc="BEC40842">
      <w:start w:val="1"/>
      <w:numFmt w:val="bullet"/>
      <w:lvlText w:val=""/>
      <w:lvlJc w:val="left"/>
      <w:pPr>
        <w:ind w:left="2160" w:hanging="360"/>
      </w:pPr>
      <w:rPr>
        <w:rFonts w:ascii="Wingdings" w:hAnsi="Wingdings" w:hint="default"/>
        <w:color w:val="E74361"/>
        <w:spacing w:val="-20"/>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F65026F"/>
    <w:multiLevelType w:val="multilevel"/>
    <w:tmpl w:val="559E0778"/>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2" w15:restartNumberingAfterBreak="0">
    <w:nsid w:val="3230186D"/>
    <w:multiLevelType w:val="multilevel"/>
    <w:tmpl w:val="8528E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338E1AE8"/>
    <w:multiLevelType w:val="hybridMultilevel"/>
    <w:tmpl w:val="D13EC0F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3E92BFE"/>
    <w:multiLevelType w:val="multilevel"/>
    <w:tmpl w:val="CED43E7C"/>
    <w:lvl w:ilvl="0">
      <w:start w:val="2"/>
      <w:numFmt w:val="decimal"/>
      <w:lvlText w:val="%1"/>
      <w:lvlJc w:val="left"/>
      <w:pPr>
        <w:ind w:left="360" w:hanging="360"/>
      </w:pPr>
      <w:rPr>
        <w:rFonts w:hint="default"/>
      </w:rPr>
    </w:lvl>
    <w:lvl w:ilvl="1">
      <w:start w:val="1"/>
      <w:numFmt w:val="decimal"/>
      <w:lvlText w:val="%1.%2"/>
      <w:lvlJc w:val="left"/>
      <w:pPr>
        <w:ind w:left="810" w:hanging="360"/>
      </w:pPr>
      <w:rPr>
        <w:rFonts w:hint="default"/>
        <w:color w:val="FF505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34EE3EE8"/>
    <w:multiLevelType w:val="hybridMultilevel"/>
    <w:tmpl w:val="155EF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CD615D3"/>
    <w:multiLevelType w:val="hybridMultilevel"/>
    <w:tmpl w:val="0E6C8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F710D24"/>
    <w:multiLevelType w:val="multilevel"/>
    <w:tmpl w:val="B332008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8" w15:restartNumberingAfterBreak="0">
    <w:nsid w:val="43D173E2"/>
    <w:multiLevelType w:val="hybridMultilevel"/>
    <w:tmpl w:val="C7C0C5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3FB3B76"/>
    <w:multiLevelType w:val="hybridMultilevel"/>
    <w:tmpl w:val="A412D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4D02C10"/>
    <w:multiLevelType w:val="multilevel"/>
    <w:tmpl w:val="3314FF14"/>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1" w15:restartNumberingAfterBreak="0">
    <w:nsid w:val="480F3793"/>
    <w:multiLevelType w:val="hybridMultilevel"/>
    <w:tmpl w:val="7A50C574"/>
    <w:lvl w:ilvl="0" w:tplc="BEC40842">
      <w:start w:val="1"/>
      <w:numFmt w:val="bullet"/>
      <w:lvlText w:val=""/>
      <w:lvlJc w:val="left"/>
      <w:pPr>
        <w:ind w:left="720" w:hanging="360"/>
      </w:pPr>
      <w:rPr>
        <w:rFonts w:ascii="Wingdings" w:hAnsi="Wingdings" w:hint="default"/>
        <w:color w:val="E74361"/>
        <w:spacing w:val="-20"/>
      </w:rPr>
    </w:lvl>
    <w:lvl w:ilvl="1" w:tplc="76703808">
      <w:start w:val="1"/>
      <w:numFmt w:val="bullet"/>
      <w:lvlText w:val="o"/>
      <w:lvlJc w:val="left"/>
      <w:pPr>
        <w:ind w:left="1440" w:hanging="360"/>
      </w:pPr>
      <w:rPr>
        <w:rFonts w:ascii="Courier New" w:hAnsi="Courier New" w:hint="default"/>
        <w:color w:val="76B856"/>
      </w:rPr>
    </w:lvl>
    <w:lvl w:ilvl="2" w:tplc="BEC40842">
      <w:start w:val="1"/>
      <w:numFmt w:val="bullet"/>
      <w:lvlText w:val=""/>
      <w:lvlJc w:val="left"/>
      <w:pPr>
        <w:ind w:left="2160" w:hanging="360"/>
      </w:pPr>
      <w:rPr>
        <w:rFonts w:ascii="Wingdings" w:hAnsi="Wingdings" w:hint="default"/>
        <w:color w:val="E74361"/>
        <w:spacing w:val="-20"/>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E8C1466"/>
    <w:multiLevelType w:val="multilevel"/>
    <w:tmpl w:val="836A03CE"/>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33" w15:restartNumberingAfterBreak="0">
    <w:nsid w:val="4FC21932"/>
    <w:multiLevelType w:val="multilevel"/>
    <w:tmpl w:val="A65EE120"/>
    <w:lvl w:ilvl="0">
      <w:start w:val="1"/>
      <w:numFmt w:val="decimal"/>
      <w:lvlText w:val="%1"/>
      <w:lvlJc w:val="left"/>
      <w:pPr>
        <w:tabs>
          <w:tab w:val="num" w:pos="792"/>
        </w:tabs>
        <w:ind w:left="792" w:hanging="432"/>
      </w:pPr>
    </w:lvl>
    <w:lvl w:ilvl="1">
      <w:start w:val="1"/>
      <w:numFmt w:val="decimal"/>
      <w:lvlText w:val="%1.%2"/>
      <w:lvlJc w:val="left"/>
      <w:pPr>
        <w:tabs>
          <w:tab w:val="num" w:pos="936"/>
        </w:tabs>
        <w:ind w:left="936" w:hanging="576"/>
      </w:pPr>
    </w:lvl>
    <w:lvl w:ilvl="2">
      <w:start w:val="1"/>
      <w:numFmt w:val="decimal"/>
      <w:lvlText w:val="%1.%2.%3"/>
      <w:lvlJc w:val="left"/>
      <w:pPr>
        <w:tabs>
          <w:tab w:val="num" w:pos="1080"/>
        </w:tabs>
        <w:ind w:left="1080" w:hanging="720"/>
      </w:pPr>
    </w:lvl>
    <w:lvl w:ilvl="3">
      <w:start w:val="1"/>
      <w:numFmt w:val="decimal"/>
      <w:lvlText w:val="%1.%2.%3.%4"/>
      <w:lvlJc w:val="left"/>
      <w:pPr>
        <w:tabs>
          <w:tab w:val="num" w:pos="1224"/>
        </w:tabs>
        <w:ind w:left="1224" w:hanging="864"/>
      </w:pPr>
    </w:lvl>
    <w:lvl w:ilvl="4">
      <w:start w:val="1"/>
      <w:numFmt w:val="decimal"/>
      <w:lvlText w:val="%1.%2.%3.%4.%5"/>
      <w:lvlJc w:val="left"/>
      <w:pPr>
        <w:tabs>
          <w:tab w:val="num" w:pos="1368"/>
        </w:tabs>
        <w:ind w:left="1368" w:hanging="1008"/>
      </w:pPr>
    </w:lvl>
    <w:lvl w:ilvl="5">
      <w:start w:val="1"/>
      <w:numFmt w:val="decimal"/>
      <w:lvlText w:val="%1.%2.%3.%4.%5.%6"/>
      <w:lvlJc w:val="left"/>
      <w:pPr>
        <w:tabs>
          <w:tab w:val="num" w:pos="1512"/>
        </w:tabs>
        <w:ind w:left="1512" w:hanging="1152"/>
      </w:pPr>
    </w:lvl>
    <w:lvl w:ilvl="6">
      <w:start w:val="1"/>
      <w:numFmt w:val="decimal"/>
      <w:lvlText w:val="%1.%2.%3.%4.%5.%6.%7"/>
      <w:lvlJc w:val="left"/>
      <w:pPr>
        <w:tabs>
          <w:tab w:val="num" w:pos="1656"/>
        </w:tabs>
        <w:ind w:left="1656" w:hanging="1296"/>
      </w:pPr>
    </w:lvl>
    <w:lvl w:ilvl="7">
      <w:start w:val="1"/>
      <w:numFmt w:val="decimal"/>
      <w:lvlText w:val="%1.%2.%3.%4.%5.%6.%7.%8"/>
      <w:lvlJc w:val="left"/>
      <w:pPr>
        <w:tabs>
          <w:tab w:val="num" w:pos="1800"/>
        </w:tabs>
        <w:ind w:left="1800" w:hanging="1440"/>
      </w:pPr>
    </w:lvl>
    <w:lvl w:ilvl="8">
      <w:start w:val="1"/>
      <w:numFmt w:val="decimal"/>
      <w:lvlText w:val="%1.%2.%3.%4.%5.%6.%7.%8.%9"/>
      <w:lvlJc w:val="left"/>
      <w:pPr>
        <w:tabs>
          <w:tab w:val="num" w:pos="1944"/>
        </w:tabs>
        <w:ind w:left="1944" w:hanging="1584"/>
      </w:pPr>
    </w:lvl>
  </w:abstractNum>
  <w:abstractNum w:abstractNumId="34" w15:restartNumberingAfterBreak="0">
    <w:nsid w:val="568B4B00"/>
    <w:multiLevelType w:val="hybridMultilevel"/>
    <w:tmpl w:val="E4C4E5B2"/>
    <w:lvl w:ilvl="0" w:tplc="08090001">
      <w:start w:val="1"/>
      <w:numFmt w:val="bullet"/>
      <w:lvlText w:val=""/>
      <w:lvlJc w:val="left"/>
      <w:pPr>
        <w:ind w:left="644" w:hanging="360"/>
      </w:pPr>
      <w:rPr>
        <w:rFonts w:ascii="Symbol" w:hAnsi="Symbol"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5" w15:restartNumberingAfterBreak="0">
    <w:nsid w:val="5A3F7F00"/>
    <w:multiLevelType w:val="multilevel"/>
    <w:tmpl w:val="607CF266"/>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6" w15:restartNumberingAfterBreak="0">
    <w:nsid w:val="5D3B5803"/>
    <w:multiLevelType w:val="multilevel"/>
    <w:tmpl w:val="FBF462E0"/>
    <w:lvl w:ilvl="0">
      <w:start w:val="1"/>
      <w:numFmt w:val="decimal"/>
      <w:lvlText w:val="%1"/>
      <w:lvlJc w:val="left"/>
      <w:pPr>
        <w:tabs>
          <w:tab w:val="num" w:pos="792"/>
        </w:tabs>
        <w:ind w:left="792" w:hanging="432"/>
      </w:pPr>
    </w:lvl>
    <w:lvl w:ilvl="1">
      <w:start w:val="1"/>
      <w:numFmt w:val="decimal"/>
      <w:lvlText w:val="%1.%2"/>
      <w:lvlJc w:val="left"/>
      <w:pPr>
        <w:tabs>
          <w:tab w:val="num" w:pos="936"/>
        </w:tabs>
        <w:ind w:left="936" w:hanging="576"/>
      </w:pPr>
    </w:lvl>
    <w:lvl w:ilvl="2">
      <w:start w:val="1"/>
      <w:numFmt w:val="decimal"/>
      <w:lvlText w:val="%1.%2.%3"/>
      <w:lvlJc w:val="left"/>
      <w:pPr>
        <w:tabs>
          <w:tab w:val="num" w:pos="1080"/>
        </w:tabs>
        <w:ind w:left="1080" w:hanging="720"/>
      </w:pPr>
    </w:lvl>
    <w:lvl w:ilvl="3">
      <w:start w:val="1"/>
      <w:numFmt w:val="decimal"/>
      <w:lvlText w:val="%1.%2.%3.%4"/>
      <w:lvlJc w:val="left"/>
      <w:pPr>
        <w:tabs>
          <w:tab w:val="num" w:pos="1224"/>
        </w:tabs>
        <w:ind w:left="1224" w:hanging="864"/>
      </w:pPr>
    </w:lvl>
    <w:lvl w:ilvl="4">
      <w:start w:val="1"/>
      <w:numFmt w:val="decimal"/>
      <w:lvlText w:val="%1.%2.%3.%4.%5"/>
      <w:lvlJc w:val="left"/>
      <w:pPr>
        <w:tabs>
          <w:tab w:val="num" w:pos="1368"/>
        </w:tabs>
        <w:ind w:left="1368" w:hanging="1008"/>
      </w:pPr>
    </w:lvl>
    <w:lvl w:ilvl="5">
      <w:start w:val="1"/>
      <w:numFmt w:val="decimal"/>
      <w:lvlText w:val="%1.%2.%3.%4.%5.%6"/>
      <w:lvlJc w:val="left"/>
      <w:pPr>
        <w:tabs>
          <w:tab w:val="num" w:pos="1512"/>
        </w:tabs>
        <w:ind w:left="1512" w:hanging="1152"/>
      </w:pPr>
    </w:lvl>
    <w:lvl w:ilvl="6">
      <w:start w:val="1"/>
      <w:numFmt w:val="decimal"/>
      <w:lvlText w:val="%1.%2.%3.%4.%5.%6.%7"/>
      <w:lvlJc w:val="left"/>
      <w:pPr>
        <w:tabs>
          <w:tab w:val="num" w:pos="1656"/>
        </w:tabs>
        <w:ind w:left="1656" w:hanging="1296"/>
      </w:pPr>
    </w:lvl>
    <w:lvl w:ilvl="7">
      <w:start w:val="1"/>
      <w:numFmt w:val="decimal"/>
      <w:lvlText w:val="%1.%2.%3.%4.%5.%6.%7.%8"/>
      <w:lvlJc w:val="left"/>
      <w:pPr>
        <w:tabs>
          <w:tab w:val="num" w:pos="1800"/>
        </w:tabs>
        <w:ind w:left="1800" w:hanging="1440"/>
      </w:pPr>
    </w:lvl>
    <w:lvl w:ilvl="8">
      <w:start w:val="1"/>
      <w:numFmt w:val="decimal"/>
      <w:lvlText w:val="%1.%2.%3.%4.%5.%6.%7.%8.%9"/>
      <w:lvlJc w:val="left"/>
      <w:pPr>
        <w:tabs>
          <w:tab w:val="num" w:pos="1944"/>
        </w:tabs>
        <w:ind w:left="1944" w:hanging="1584"/>
      </w:pPr>
    </w:lvl>
  </w:abstractNum>
  <w:abstractNum w:abstractNumId="37" w15:restartNumberingAfterBreak="0">
    <w:nsid w:val="5DE2003F"/>
    <w:multiLevelType w:val="hybridMultilevel"/>
    <w:tmpl w:val="5B0C6C00"/>
    <w:lvl w:ilvl="0" w:tplc="40183546">
      <w:start w:val="1"/>
      <w:numFmt w:val="bullet"/>
      <w:lvlText w:val="-"/>
      <w:lvlJc w:val="left"/>
      <w:pPr>
        <w:tabs>
          <w:tab w:val="num" w:pos="1008"/>
        </w:tabs>
        <w:ind w:left="1008" w:hanging="360"/>
      </w:pPr>
      <w:rPr>
        <w:rFonts w:ascii="Courier New" w:hAnsi="Courier New" w:hint="default"/>
        <w:sz w:val="16"/>
        <w:szCs w:val="16"/>
      </w:rPr>
    </w:lvl>
    <w:lvl w:ilvl="1" w:tplc="04090003">
      <w:start w:val="1"/>
      <w:numFmt w:val="bullet"/>
      <w:lvlText w:val="o"/>
      <w:lvlJc w:val="left"/>
      <w:pPr>
        <w:tabs>
          <w:tab w:val="num" w:pos="2232"/>
        </w:tabs>
        <w:ind w:left="2232" w:hanging="360"/>
      </w:pPr>
      <w:rPr>
        <w:rFonts w:ascii="Courier New" w:hAnsi="Courier New" w:cs="Courier New" w:hint="default"/>
      </w:rPr>
    </w:lvl>
    <w:lvl w:ilvl="2" w:tplc="04090005">
      <w:start w:val="1"/>
      <w:numFmt w:val="bullet"/>
      <w:lvlText w:val=""/>
      <w:lvlJc w:val="left"/>
      <w:pPr>
        <w:tabs>
          <w:tab w:val="num" w:pos="2952"/>
        </w:tabs>
        <w:ind w:left="2952" w:hanging="360"/>
      </w:pPr>
      <w:rPr>
        <w:rFonts w:ascii="Wingdings" w:hAnsi="Wingdings" w:hint="default"/>
      </w:rPr>
    </w:lvl>
    <w:lvl w:ilvl="3" w:tplc="04090001" w:tentative="1">
      <w:start w:val="1"/>
      <w:numFmt w:val="bullet"/>
      <w:lvlText w:val=""/>
      <w:lvlJc w:val="left"/>
      <w:pPr>
        <w:tabs>
          <w:tab w:val="num" w:pos="3672"/>
        </w:tabs>
        <w:ind w:left="3672" w:hanging="360"/>
      </w:pPr>
      <w:rPr>
        <w:rFonts w:ascii="Symbol" w:hAnsi="Symbol" w:hint="default"/>
      </w:rPr>
    </w:lvl>
    <w:lvl w:ilvl="4" w:tplc="04090003" w:tentative="1">
      <w:start w:val="1"/>
      <w:numFmt w:val="bullet"/>
      <w:lvlText w:val="o"/>
      <w:lvlJc w:val="left"/>
      <w:pPr>
        <w:tabs>
          <w:tab w:val="num" w:pos="4392"/>
        </w:tabs>
        <w:ind w:left="4392" w:hanging="360"/>
      </w:pPr>
      <w:rPr>
        <w:rFonts w:ascii="Courier New" w:hAnsi="Courier New" w:cs="Courier New" w:hint="default"/>
      </w:rPr>
    </w:lvl>
    <w:lvl w:ilvl="5" w:tplc="04090005" w:tentative="1">
      <w:start w:val="1"/>
      <w:numFmt w:val="bullet"/>
      <w:lvlText w:val=""/>
      <w:lvlJc w:val="left"/>
      <w:pPr>
        <w:tabs>
          <w:tab w:val="num" w:pos="5112"/>
        </w:tabs>
        <w:ind w:left="5112" w:hanging="360"/>
      </w:pPr>
      <w:rPr>
        <w:rFonts w:ascii="Wingdings" w:hAnsi="Wingdings" w:hint="default"/>
      </w:rPr>
    </w:lvl>
    <w:lvl w:ilvl="6" w:tplc="04090001" w:tentative="1">
      <w:start w:val="1"/>
      <w:numFmt w:val="bullet"/>
      <w:lvlText w:val=""/>
      <w:lvlJc w:val="left"/>
      <w:pPr>
        <w:tabs>
          <w:tab w:val="num" w:pos="5832"/>
        </w:tabs>
        <w:ind w:left="5832" w:hanging="360"/>
      </w:pPr>
      <w:rPr>
        <w:rFonts w:ascii="Symbol" w:hAnsi="Symbol" w:hint="default"/>
      </w:rPr>
    </w:lvl>
    <w:lvl w:ilvl="7" w:tplc="04090003" w:tentative="1">
      <w:start w:val="1"/>
      <w:numFmt w:val="bullet"/>
      <w:lvlText w:val="o"/>
      <w:lvlJc w:val="left"/>
      <w:pPr>
        <w:tabs>
          <w:tab w:val="num" w:pos="6552"/>
        </w:tabs>
        <w:ind w:left="6552" w:hanging="360"/>
      </w:pPr>
      <w:rPr>
        <w:rFonts w:ascii="Courier New" w:hAnsi="Courier New" w:cs="Courier New" w:hint="default"/>
      </w:rPr>
    </w:lvl>
    <w:lvl w:ilvl="8" w:tplc="04090005" w:tentative="1">
      <w:start w:val="1"/>
      <w:numFmt w:val="bullet"/>
      <w:lvlText w:val=""/>
      <w:lvlJc w:val="left"/>
      <w:pPr>
        <w:tabs>
          <w:tab w:val="num" w:pos="7272"/>
        </w:tabs>
        <w:ind w:left="7272" w:hanging="360"/>
      </w:pPr>
      <w:rPr>
        <w:rFonts w:ascii="Wingdings" w:hAnsi="Wingdings" w:hint="default"/>
      </w:rPr>
    </w:lvl>
  </w:abstractNum>
  <w:abstractNum w:abstractNumId="38" w15:restartNumberingAfterBreak="0">
    <w:nsid w:val="6496298D"/>
    <w:multiLevelType w:val="multilevel"/>
    <w:tmpl w:val="FE9645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9" w15:restartNumberingAfterBreak="0">
    <w:nsid w:val="66466320"/>
    <w:multiLevelType w:val="multilevel"/>
    <w:tmpl w:val="ED9039A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0" w15:restartNumberingAfterBreak="0">
    <w:nsid w:val="68E904A5"/>
    <w:multiLevelType w:val="multilevel"/>
    <w:tmpl w:val="A7E6A57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color w:val="FF505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1" w15:restartNumberingAfterBreak="0">
    <w:nsid w:val="69966158"/>
    <w:multiLevelType w:val="hybridMultilevel"/>
    <w:tmpl w:val="29062380"/>
    <w:lvl w:ilvl="0" w:tplc="B2642934">
      <w:start w:val="1"/>
      <w:numFmt w:val="decimal"/>
      <w:lvlText w:val="%1."/>
      <w:lvlJc w:val="left"/>
      <w:pPr>
        <w:tabs>
          <w:tab w:val="num" w:pos="720"/>
        </w:tabs>
        <w:ind w:left="720" w:hanging="360"/>
      </w:pPr>
      <w:rPr>
        <w:b/>
      </w:rPr>
    </w:lvl>
    <w:lvl w:ilvl="1" w:tplc="2A520FA4">
      <w:start w:val="1"/>
      <w:numFmt w:val="upperLetter"/>
      <w:lvlText w:val="%2."/>
      <w:lvlJc w:val="left"/>
      <w:pPr>
        <w:tabs>
          <w:tab w:val="num" w:pos="1440"/>
        </w:tabs>
        <w:ind w:left="1440" w:hanging="360"/>
      </w:pPr>
      <w:rPr>
        <w:rFonts w:ascii="Tahoma" w:eastAsia="Times New Roman" w:hAnsi="Tahoma" w:cs="Tahoma"/>
        <w:b/>
      </w:rPr>
    </w:lvl>
    <w:lvl w:ilvl="2" w:tplc="E5DEFE16">
      <w:start w:val="1"/>
      <w:numFmt w:val="bullet"/>
      <w:lvlText w:val=""/>
      <w:lvlJc w:val="left"/>
      <w:pPr>
        <w:tabs>
          <w:tab w:val="num" w:pos="2340"/>
        </w:tabs>
        <w:ind w:left="2340" w:hanging="360"/>
      </w:pPr>
      <w:rPr>
        <w:rFonts w:ascii="Wingdings" w:eastAsia="Times New Roman" w:hAnsi="Wingdings" w:cs="Times New Roman" w:hint="default"/>
      </w:rPr>
    </w:lvl>
    <w:lvl w:ilvl="3" w:tplc="CCE27802">
      <w:start w:val="3"/>
      <w:numFmt w:val="upperLetter"/>
      <w:lvlText w:val="%4&gt;"/>
      <w:lvlJc w:val="left"/>
      <w:pPr>
        <w:ind w:left="2880" w:hanging="360"/>
      </w:pPr>
    </w:lvl>
    <w:lvl w:ilvl="4" w:tplc="28A6C1AE">
      <w:start w:val="1"/>
      <w:numFmt w:val="lowerLetter"/>
      <w:lvlText w:val="%5)"/>
      <w:lvlJc w:val="left"/>
      <w:pPr>
        <w:ind w:left="3660" w:hanging="42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42" w15:restartNumberingAfterBreak="0">
    <w:nsid w:val="6A976AED"/>
    <w:multiLevelType w:val="multilevel"/>
    <w:tmpl w:val="F0EAE596"/>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color w:val="FF505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3" w15:restartNumberingAfterBreak="0">
    <w:nsid w:val="6C6936E5"/>
    <w:multiLevelType w:val="hybridMultilevel"/>
    <w:tmpl w:val="98DCAEAA"/>
    <w:lvl w:ilvl="0" w:tplc="08090015">
      <w:start w:val="1"/>
      <w:numFmt w:val="upperLetter"/>
      <w:lvlText w:val="%1."/>
      <w:lvlJc w:val="left"/>
      <w:pPr>
        <w:ind w:left="720" w:hanging="360"/>
      </w:pPr>
      <w:rPr>
        <w:rFonts w:hint="default"/>
      </w:rPr>
    </w:lvl>
    <w:lvl w:ilvl="1" w:tplc="08090001">
      <w:start w:val="1"/>
      <w:numFmt w:val="bullet"/>
      <w:lvlText w:val=""/>
      <w:lvlJc w:val="left"/>
      <w:pPr>
        <w:ind w:left="644"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F8646E8"/>
    <w:multiLevelType w:val="hybridMultilevel"/>
    <w:tmpl w:val="6C78C398"/>
    <w:lvl w:ilvl="0" w:tplc="08090015">
      <w:start w:val="1"/>
      <w:numFmt w:val="upperLetter"/>
      <w:lvlText w:val="%1."/>
      <w:lvlJc w:val="left"/>
      <w:pPr>
        <w:ind w:left="720" w:hanging="360"/>
      </w:pPr>
      <w:rPr>
        <w:rFonts w:hint="default"/>
      </w:rPr>
    </w:lvl>
    <w:lvl w:ilvl="1" w:tplc="0809000F">
      <w:start w:val="1"/>
      <w:numFmt w:val="decimal"/>
      <w:lvlText w:val="%2."/>
      <w:lvlJc w:val="left"/>
      <w:pPr>
        <w:ind w:left="502"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38331F7"/>
    <w:multiLevelType w:val="hybridMultilevel"/>
    <w:tmpl w:val="2E5CCF00"/>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6" w15:restartNumberingAfterBreak="0">
    <w:nsid w:val="7E240A51"/>
    <w:multiLevelType w:val="multilevel"/>
    <w:tmpl w:val="FA903368"/>
    <w:lvl w:ilvl="0">
      <w:start w:val="4"/>
      <w:numFmt w:val="decimal"/>
      <w:lvlText w:val="%1"/>
      <w:lvlJc w:val="left"/>
      <w:pPr>
        <w:ind w:left="405" w:hanging="40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7" w15:restartNumberingAfterBreak="0">
    <w:nsid w:val="7E322774"/>
    <w:multiLevelType w:val="hybridMultilevel"/>
    <w:tmpl w:val="A0C899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E5C637C"/>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9" w15:restartNumberingAfterBreak="0">
    <w:nsid w:val="7E6252EF"/>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0" w15:restartNumberingAfterBreak="0">
    <w:nsid w:val="7EDD2F28"/>
    <w:multiLevelType w:val="hybridMultilevel"/>
    <w:tmpl w:val="76447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8579930">
    <w:abstractNumId w:val="10"/>
  </w:num>
  <w:num w:numId="2" w16cid:durableId="2017463395">
    <w:abstractNumId w:val="8"/>
  </w:num>
  <w:num w:numId="3" w16cid:durableId="7873680">
    <w:abstractNumId w:val="7"/>
  </w:num>
  <w:num w:numId="4" w16cid:durableId="1354455806">
    <w:abstractNumId w:val="6"/>
  </w:num>
  <w:num w:numId="5" w16cid:durableId="1436708410">
    <w:abstractNumId w:val="5"/>
  </w:num>
  <w:num w:numId="6" w16cid:durableId="649948015">
    <w:abstractNumId w:val="9"/>
  </w:num>
  <w:num w:numId="7" w16cid:durableId="1926915098">
    <w:abstractNumId w:val="4"/>
  </w:num>
  <w:num w:numId="8" w16cid:durableId="1738556749">
    <w:abstractNumId w:val="3"/>
  </w:num>
  <w:num w:numId="9" w16cid:durableId="1737556672">
    <w:abstractNumId w:val="2"/>
  </w:num>
  <w:num w:numId="10" w16cid:durableId="288124226">
    <w:abstractNumId w:val="1"/>
  </w:num>
  <w:num w:numId="11" w16cid:durableId="1167743527">
    <w:abstractNumId w:val="0"/>
  </w:num>
  <w:num w:numId="12" w16cid:durableId="916936879">
    <w:abstractNumId w:val="32"/>
  </w:num>
  <w:num w:numId="13" w16cid:durableId="2121100044">
    <w:abstractNumId w:val="22"/>
  </w:num>
  <w:num w:numId="14" w16cid:durableId="1029717058">
    <w:abstractNumId w:val="23"/>
  </w:num>
  <w:num w:numId="15" w16cid:durableId="1640725427">
    <w:abstractNumId w:val="21"/>
  </w:num>
  <w:num w:numId="16" w16cid:durableId="84884572">
    <w:abstractNumId w:val="30"/>
  </w:num>
  <w:num w:numId="17" w16cid:durableId="1726874404">
    <w:abstractNumId w:val="35"/>
  </w:num>
  <w:num w:numId="18" w16cid:durableId="615915064">
    <w:abstractNumId w:val="12"/>
  </w:num>
  <w:num w:numId="19" w16cid:durableId="1172334984">
    <w:abstractNumId w:val="36"/>
  </w:num>
  <w:num w:numId="20" w16cid:durableId="1831672952">
    <w:abstractNumId w:val="39"/>
  </w:num>
  <w:num w:numId="21" w16cid:durableId="1635868604">
    <w:abstractNumId w:val="38"/>
  </w:num>
  <w:num w:numId="22" w16cid:durableId="1889102702">
    <w:abstractNumId w:val="17"/>
  </w:num>
  <w:num w:numId="23" w16cid:durableId="430394793">
    <w:abstractNumId w:val="13"/>
  </w:num>
  <w:num w:numId="24" w16cid:durableId="1925217076">
    <w:abstractNumId w:val="18"/>
  </w:num>
  <w:num w:numId="25" w16cid:durableId="609512336">
    <w:abstractNumId w:val="33"/>
  </w:num>
  <w:num w:numId="26" w16cid:durableId="41296671">
    <w:abstractNumId w:val="16"/>
  </w:num>
  <w:num w:numId="27" w16cid:durableId="2104833396">
    <w:abstractNumId w:val="45"/>
  </w:num>
  <w:num w:numId="28" w16cid:durableId="75178795">
    <w:abstractNumId w:val="49"/>
  </w:num>
  <w:num w:numId="29" w16cid:durableId="1869022827">
    <w:abstractNumId w:val="11"/>
  </w:num>
  <w:num w:numId="30" w16cid:durableId="885677950">
    <w:abstractNumId w:val="15"/>
  </w:num>
  <w:num w:numId="31" w16cid:durableId="1597054610">
    <w:abstractNumId w:val="48"/>
  </w:num>
  <w:num w:numId="32" w16cid:durableId="392776733">
    <w:abstractNumId w:val="25"/>
  </w:num>
  <w:num w:numId="33" w16cid:durableId="1129472133">
    <w:abstractNumId w:val="19"/>
  </w:num>
  <w:num w:numId="34" w16cid:durableId="2101097245">
    <w:abstractNumId w:val="20"/>
  </w:num>
  <w:num w:numId="35" w16cid:durableId="545020859">
    <w:abstractNumId w:val="31"/>
  </w:num>
  <w:num w:numId="36" w16cid:durableId="1205797941">
    <w:abstractNumId w:val="50"/>
  </w:num>
  <w:num w:numId="37" w16cid:durableId="1084913579">
    <w:abstractNumId w:val="37"/>
  </w:num>
  <w:num w:numId="38" w16cid:durableId="129785495">
    <w:abstractNumId w:val="27"/>
  </w:num>
  <w:num w:numId="39" w16cid:durableId="851337486">
    <w:abstractNumId w:val="14"/>
  </w:num>
  <w:num w:numId="40" w16cid:durableId="1999187176">
    <w:abstractNumId w:val="26"/>
  </w:num>
  <w:num w:numId="41" w16cid:durableId="337007633">
    <w:abstractNumId w:val="43"/>
  </w:num>
  <w:num w:numId="42" w16cid:durableId="898979607">
    <w:abstractNumId w:val="34"/>
  </w:num>
  <w:num w:numId="43" w16cid:durableId="1608541303">
    <w:abstractNumId w:val="44"/>
  </w:num>
  <w:num w:numId="44" w16cid:durableId="48312462">
    <w:abstractNumId w:val="29"/>
  </w:num>
  <w:num w:numId="45" w16cid:durableId="1533112211">
    <w:abstractNumId w:val="46"/>
  </w:num>
  <w:num w:numId="46" w16cid:durableId="382292234">
    <w:abstractNumId w:val="41"/>
    <w:lvlOverride w:ilvl="0">
      <w:startOverride w:val="1"/>
    </w:lvlOverride>
    <w:lvlOverride w:ilvl="1">
      <w:startOverride w:val="1"/>
    </w:lvlOverride>
    <w:lvlOverride w:ilvl="2"/>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2056659529">
    <w:abstractNumId w:val="24"/>
  </w:num>
  <w:num w:numId="48" w16cid:durableId="774791015">
    <w:abstractNumId w:val="47"/>
  </w:num>
  <w:num w:numId="49" w16cid:durableId="1131169878">
    <w:abstractNumId w:val="40"/>
  </w:num>
  <w:num w:numId="50" w16cid:durableId="621956025">
    <w:abstractNumId w:val="42"/>
  </w:num>
  <w:num w:numId="51" w16cid:durableId="1638948513">
    <w:abstractNumId w:val="41"/>
  </w:num>
  <w:num w:numId="52" w16cid:durableId="188422610">
    <w:abstractNumId w:val="28"/>
  </w:num>
  <w:numIdMacAtCleanup w:val="5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Dakane Mohamed">
    <w15:presenceInfo w15:providerId="AD" w15:userId="S::Mohamed.Dakane@sossomalia.org::1d24d417-adb8-4f8d-8cc3-fb7ee60916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n-GB"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en-GB"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357"/>
  <w:drawingGridVerticalSpacing w:val="357"/>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9FF"/>
    <w:rsid w:val="0000024E"/>
    <w:rsid w:val="00000C65"/>
    <w:rsid w:val="000019DA"/>
    <w:rsid w:val="00001DFE"/>
    <w:rsid w:val="00003595"/>
    <w:rsid w:val="00004ACF"/>
    <w:rsid w:val="00005429"/>
    <w:rsid w:val="00005893"/>
    <w:rsid w:val="00006CC6"/>
    <w:rsid w:val="00010ABF"/>
    <w:rsid w:val="000220E1"/>
    <w:rsid w:val="0002308B"/>
    <w:rsid w:val="000271A4"/>
    <w:rsid w:val="00027FDA"/>
    <w:rsid w:val="000319DF"/>
    <w:rsid w:val="00051FA3"/>
    <w:rsid w:val="00055547"/>
    <w:rsid w:val="00060E7C"/>
    <w:rsid w:val="00062C73"/>
    <w:rsid w:val="00063ACC"/>
    <w:rsid w:val="00072312"/>
    <w:rsid w:val="0007315D"/>
    <w:rsid w:val="000820B1"/>
    <w:rsid w:val="00086968"/>
    <w:rsid w:val="000871F2"/>
    <w:rsid w:val="00090F58"/>
    <w:rsid w:val="00092842"/>
    <w:rsid w:val="00092EC0"/>
    <w:rsid w:val="00096233"/>
    <w:rsid w:val="000B1731"/>
    <w:rsid w:val="000B1CD3"/>
    <w:rsid w:val="000C0FC0"/>
    <w:rsid w:val="000C2868"/>
    <w:rsid w:val="000C3338"/>
    <w:rsid w:val="000C5ADE"/>
    <w:rsid w:val="000C5E3F"/>
    <w:rsid w:val="000D2F2C"/>
    <w:rsid w:val="000D2F73"/>
    <w:rsid w:val="000D365F"/>
    <w:rsid w:val="000D5742"/>
    <w:rsid w:val="000E08F9"/>
    <w:rsid w:val="000E1B3D"/>
    <w:rsid w:val="000E1FB2"/>
    <w:rsid w:val="000E3A39"/>
    <w:rsid w:val="000E3E1C"/>
    <w:rsid w:val="000F5446"/>
    <w:rsid w:val="0010201A"/>
    <w:rsid w:val="00106F1D"/>
    <w:rsid w:val="001078F4"/>
    <w:rsid w:val="00110302"/>
    <w:rsid w:val="00115F51"/>
    <w:rsid w:val="001163DD"/>
    <w:rsid w:val="00122EAB"/>
    <w:rsid w:val="0013092C"/>
    <w:rsid w:val="00134C3A"/>
    <w:rsid w:val="0013524C"/>
    <w:rsid w:val="001413E1"/>
    <w:rsid w:val="00144227"/>
    <w:rsid w:val="0017103D"/>
    <w:rsid w:val="00171E91"/>
    <w:rsid w:val="001745D9"/>
    <w:rsid w:val="0018386E"/>
    <w:rsid w:val="0018389A"/>
    <w:rsid w:val="00184D60"/>
    <w:rsid w:val="001961BF"/>
    <w:rsid w:val="00196F10"/>
    <w:rsid w:val="001A0481"/>
    <w:rsid w:val="001A1892"/>
    <w:rsid w:val="001A30A7"/>
    <w:rsid w:val="001A57C2"/>
    <w:rsid w:val="001A64CB"/>
    <w:rsid w:val="001B3DB8"/>
    <w:rsid w:val="001C0727"/>
    <w:rsid w:val="001C0F20"/>
    <w:rsid w:val="001C1FCF"/>
    <w:rsid w:val="001C7BF6"/>
    <w:rsid w:val="001D041B"/>
    <w:rsid w:val="001D49E3"/>
    <w:rsid w:val="001F1216"/>
    <w:rsid w:val="00202425"/>
    <w:rsid w:val="00204BEC"/>
    <w:rsid w:val="00217733"/>
    <w:rsid w:val="0022628B"/>
    <w:rsid w:val="002310A6"/>
    <w:rsid w:val="0023617B"/>
    <w:rsid w:val="00252ABE"/>
    <w:rsid w:val="00262ADA"/>
    <w:rsid w:val="00263682"/>
    <w:rsid w:val="002669C9"/>
    <w:rsid w:val="00271438"/>
    <w:rsid w:val="00274440"/>
    <w:rsid w:val="002754AA"/>
    <w:rsid w:val="0027701C"/>
    <w:rsid w:val="002831B6"/>
    <w:rsid w:val="00287E74"/>
    <w:rsid w:val="002902A1"/>
    <w:rsid w:val="002A0F9B"/>
    <w:rsid w:val="002A20EB"/>
    <w:rsid w:val="002A7FF9"/>
    <w:rsid w:val="002B0D28"/>
    <w:rsid w:val="002C4129"/>
    <w:rsid w:val="002C4B83"/>
    <w:rsid w:val="002C564D"/>
    <w:rsid w:val="002D07F7"/>
    <w:rsid w:val="002D3EAA"/>
    <w:rsid w:val="002D4BB3"/>
    <w:rsid w:val="002D547F"/>
    <w:rsid w:val="002D7D14"/>
    <w:rsid w:val="002E657E"/>
    <w:rsid w:val="002F24D5"/>
    <w:rsid w:val="002F3457"/>
    <w:rsid w:val="002F493D"/>
    <w:rsid w:val="002F65F4"/>
    <w:rsid w:val="002F6AC3"/>
    <w:rsid w:val="002F7A69"/>
    <w:rsid w:val="00304522"/>
    <w:rsid w:val="00305947"/>
    <w:rsid w:val="00306D50"/>
    <w:rsid w:val="00307B94"/>
    <w:rsid w:val="00312D1F"/>
    <w:rsid w:val="003149A1"/>
    <w:rsid w:val="00315BF3"/>
    <w:rsid w:val="0032463F"/>
    <w:rsid w:val="00326FC7"/>
    <w:rsid w:val="00327CC7"/>
    <w:rsid w:val="00332796"/>
    <w:rsid w:val="003352AE"/>
    <w:rsid w:val="00335CDC"/>
    <w:rsid w:val="00346C37"/>
    <w:rsid w:val="003479FB"/>
    <w:rsid w:val="00351E12"/>
    <w:rsid w:val="003546EC"/>
    <w:rsid w:val="00357E6D"/>
    <w:rsid w:val="003613D5"/>
    <w:rsid w:val="00363278"/>
    <w:rsid w:val="00363B16"/>
    <w:rsid w:val="00364CCE"/>
    <w:rsid w:val="00383A5C"/>
    <w:rsid w:val="00390506"/>
    <w:rsid w:val="00394B8E"/>
    <w:rsid w:val="00395532"/>
    <w:rsid w:val="003A20B3"/>
    <w:rsid w:val="003A23E4"/>
    <w:rsid w:val="003A3DE8"/>
    <w:rsid w:val="003B1A62"/>
    <w:rsid w:val="003B4FC0"/>
    <w:rsid w:val="003C2EC1"/>
    <w:rsid w:val="003C71B1"/>
    <w:rsid w:val="003D1508"/>
    <w:rsid w:val="003D2659"/>
    <w:rsid w:val="003D4F69"/>
    <w:rsid w:val="003D6619"/>
    <w:rsid w:val="003D7AF1"/>
    <w:rsid w:val="003D7F5A"/>
    <w:rsid w:val="003E3145"/>
    <w:rsid w:val="003E5C15"/>
    <w:rsid w:val="003F6828"/>
    <w:rsid w:val="003F6990"/>
    <w:rsid w:val="0040259E"/>
    <w:rsid w:val="00402BCD"/>
    <w:rsid w:val="00410158"/>
    <w:rsid w:val="00425C61"/>
    <w:rsid w:val="004306D2"/>
    <w:rsid w:val="00431165"/>
    <w:rsid w:val="004317BE"/>
    <w:rsid w:val="0043668E"/>
    <w:rsid w:val="00446159"/>
    <w:rsid w:val="00455480"/>
    <w:rsid w:val="00463F99"/>
    <w:rsid w:val="00470BD2"/>
    <w:rsid w:val="00477714"/>
    <w:rsid w:val="0048587F"/>
    <w:rsid w:val="00490E0E"/>
    <w:rsid w:val="00493976"/>
    <w:rsid w:val="00494791"/>
    <w:rsid w:val="0049536E"/>
    <w:rsid w:val="00495A59"/>
    <w:rsid w:val="0049619B"/>
    <w:rsid w:val="004A35CF"/>
    <w:rsid w:val="004B41F9"/>
    <w:rsid w:val="004C218C"/>
    <w:rsid w:val="004C6D46"/>
    <w:rsid w:val="004D35A4"/>
    <w:rsid w:val="004E09F7"/>
    <w:rsid w:val="004E3EBB"/>
    <w:rsid w:val="004F7F47"/>
    <w:rsid w:val="00513A2A"/>
    <w:rsid w:val="00517481"/>
    <w:rsid w:val="00531517"/>
    <w:rsid w:val="00532AE3"/>
    <w:rsid w:val="0054727D"/>
    <w:rsid w:val="005526B3"/>
    <w:rsid w:val="005563B3"/>
    <w:rsid w:val="00561FF0"/>
    <w:rsid w:val="00564A5D"/>
    <w:rsid w:val="00565C10"/>
    <w:rsid w:val="00567D46"/>
    <w:rsid w:val="005707AF"/>
    <w:rsid w:val="0057551C"/>
    <w:rsid w:val="00576710"/>
    <w:rsid w:val="005809DA"/>
    <w:rsid w:val="0058331D"/>
    <w:rsid w:val="00583558"/>
    <w:rsid w:val="00585081"/>
    <w:rsid w:val="00585A12"/>
    <w:rsid w:val="00590B70"/>
    <w:rsid w:val="00590F37"/>
    <w:rsid w:val="005914D5"/>
    <w:rsid w:val="00591C04"/>
    <w:rsid w:val="00593DD2"/>
    <w:rsid w:val="00594021"/>
    <w:rsid w:val="005A4CD3"/>
    <w:rsid w:val="005A69F1"/>
    <w:rsid w:val="005B0AD2"/>
    <w:rsid w:val="005B4D75"/>
    <w:rsid w:val="005B6615"/>
    <w:rsid w:val="005C6F8E"/>
    <w:rsid w:val="005D2AE9"/>
    <w:rsid w:val="005D400F"/>
    <w:rsid w:val="005D44F0"/>
    <w:rsid w:val="005E1678"/>
    <w:rsid w:val="005F4E39"/>
    <w:rsid w:val="005F7ED0"/>
    <w:rsid w:val="00605F2C"/>
    <w:rsid w:val="0061145A"/>
    <w:rsid w:val="00613E69"/>
    <w:rsid w:val="006213A4"/>
    <w:rsid w:val="00623EBC"/>
    <w:rsid w:val="006254DA"/>
    <w:rsid w:val="00627692"/>
    <w:rsid w:val="00634656"/>
    <w:rsid w:val="0064234C"/>
    <w:rsid w:val="0064481A"/>
    <w:rsid w:val="00646081"/>
    <w:rsid w:val="00650D68"/>
    <w:rsid w:val="00654C8A"/>
    <w:rsid w:val="006708C6"/>
    <w:rsid w:val="006759C9"/>
    <w:rsid w:val="006902CF"/>
    <w:rsid w:val="00690EF7"/>
    <w:rsid w:val="006951B3"/>
    <w:rsid w:val="00695994"/>
    <w:rsid w:val="006A216F"/>
    <w:rsid w:val="006A5776"/>
    <w:rsid w:val="006A7B6E"/>
    <w:rsid w:val="006B1D89"/>
    <w:rsid w:val="006B6066"/>
    <w:rsid w:val="006B7863"/>
    <w:rsid w:val="006C1051"/>
    <w:rsid w:val="006C1A19"/>
    <w:rsid w:val="006D30AE"/>
    <w:rsid w:val="006D6A4B"/>
    <w:rsid w:val="006E72C8"/>
    <w:rsid w:val="006F10DF"/>
    <w:rsid w:val="006F339B"/>
    <w:rsid w:val="007079FF"/>
    <w:rsid w:val="00707C51"/>
    <w:rsid w:val="00727E77"/>
    <w:rsid w:val="007447D4"/>
    <w:rsid w:val="00755FA0"/>
    <w:rsid w:val="0076686C"/>
    <w:rsid w:val="007724C9"/>
    <w:rsid w:val="0077311B"/>
    <w:rsid w:val="0077396A"/>
    <w:rsid w:val="00777568"/>
    <w:rsid w:val="00781599"/>
    <w:rsid w:val="00781906"/>
    <w:rsid w:val="00785988"/>
    <w:rsid w:val="007A07CF"/>
    <w:rsid w:val="007A6995"/>
    <w:rsid w:val="007B12C9"/>
    <w:rsid w:val="007B36CD"/>
    <w:rsid w:val="007B4774"/>
    <w:rsid w:val="007C33BE"/>
    <w:rsid w:val="007D44A1"/>
    <w:rsid w:val="007E1750"/>
    <w:rsid w:val="007E2B81"/>
    <w:rsid w:val="007E451F"/>
    <w:rsid w:val="007E4CB4"/>
    <w:rsid w:val="007E7A87"/>
    <w:rsid w:val="007F01DE"/>
    <w:rsid w:val="007F24A3"/>
    <w:rsid w:val="007F2528"/>
    <w:rsid w:val="007F6F46"/>
    <w:rsid w:val="00807D7A"/>
    <w:rsid w:val="00816D7A"/>
    <w:rsid w:val="00817B71"/>
    <w:rsid w:val="00817F00"/>
    <w:rsid w:val="00822790"/>
    <w:rsid w:val="00826A32"/>
    <w:rsid w:val="0082787A"/>
    <w:rsid w:val="00830506"/>
    <w:rsid w:val="00831522"/>
    <w:rsid w:val="008321C3"/>
    <w:rsid w:val="008414D2"/>
    <w:rsid w:val="008462F8"/>
    <w:rsid w:val="00850812"/>
    <w:rsid w:val="00853FDC"/>
    <w:rsid w:val="00854EA1"/>
    <w:rsid w:val="008574D5"/>
    <w:rsid w:val="00866151"/>
    <w:rsid w:val="00867019"/>
    <w:rsid w:val="008712AD"/>
    <w:rsid w:val="00875A9B"/>
    <w:rsid w:val="0088025B"/>
    <w:rsid w:val="00892010"/>
    <w:rsid w:val="008923EF"/>
    <w:rsid w:val="00897EFA"/>
    <w:rsid w:val="008A3593"/>
    <w:rsid w:val="008A4EFF"/>
    <w:rsid w:val="008A5384"/>
    <w:rsid w:val="008B3FAE"/>
    <w:rsid w:val="008C0205"/>
    <w:rsid w:val="008D373E"/>
    <w:rsid w:val="008D44D8"/>
    <w:rsid w:val="008D5DB5"/>
    <w:rsid w:val="008D74BD"/>
    <w:rsid w:val="008E1D57"/>
    <w:rsid w:val="008E54BC"/>
    <w:rsid w:val="008E5567"/>
    <w:rsid w:val="008F6086"/>
    <w:rsid w:val="00900F88"/>
    <w:rsid w:val="009074AD"/>
    <w:rsid w:val="009268FE"/>
    <w:rsid w:val="00926EDB"/>
    <w:rsid w:val="00931265"/>
    <w:rsid w:val="0094575B"/>
    <w:rsid w:val="009461F9"/>
    <w:rsid w:val="009532F1"/>
    <w:rsid w:val="00961167"/>
    <w:rsid w:val="00972E35"/>
    <w:rsid w:val="009742B9"/>
    <w:rsid w:val="00977541"/>
    <w:rsid w:val="0098585A"/>
    <w:rsid w:val="00986033"/>
    <w:rsid w:val="00994C63"/>
    <w:rsid w:val="0099752B"/>
    <w:rsid w:val="009A1312"/>
    <w:rsid w:val="009A7D8D"/>
    <w:rsid w:val="009B0BA1"/>
    <w:rsid w:val="009B0E82"/>
    <w:rsid w:val="009B2D38"/>
    <w:rsid w:val="009B65F5"/>
    <w:rsid w:val="009C493C"/>
    <w:rsid w:val="009C687B"/>
    <w:rsid w:val="009C794F"/>
    <w:rsid w:val="009D2BE6"/>
    <w:rsid w:val="009D696E"/>
    <w:rsid w:val="009E263B"/>
    <w:rsid w:val="009E4039"/>
    <w:rsid w:val="009E4A0F"/>
    <w:rsid w:val="009F0B87"/>
    <w:rsid w:val="009F1EAC"/>
    <w:rsid w:val="009F585F"/>
    <w:rsid w:val="009F5DD1"/>
    <w:rsid w:val="009F7FCA"/>
    <w:rsid w:val="00A01311"/>
    <w:rsid w:val="00A05BEC"/>
    <w:rsid w:val="00A0783C"/>
    <w:rsid w:val="00A16A06"/>
    <w:rsid w:val="00A201D8"/>
    <w:rsid w:val="00A223CE"/>
    <w:rsid w:val="00A22711"/>
    <w:rsid w:val="00A229AD"/>
    <w:rsid w:val="00A26807"/>
    <w:rsid w:val="00A30A84"/>
    <w:rsid w:val="00A46198"/>
    <w:rsid w:val="00A549B9"/>
    <w:rsid w:val="00A638E6"/>
    <w:rsid w:val="00A66B4A"/>
    <w:rsid w:val="00A73456"/>
    <w:rsid w:val="00A77868"/>
    <w:rsid w:val="00A82290"/>
    <w:rsid w:val="00A8386B"/>
    <w:rsid w:val="00A84726"/>
    <w:rsid w:val="00A979DC"/>
    <w:rsid w:val="00A97BC3"/>
    <w:rsid w:val="00A97D75"/>
    <w:rsid w:val="00AA4E33"/>
    <w:rsid w:val="00AA4EDE"/>
    <w:rsid w:val="00AA54C0"/>
    <w:rsid w:val="00AB26FA"/>
    <w:rsid w:val="00AB464B"/>
    <w:rsid w:val="00AB4CAA"/>
    <w:rsid w:val="00AB5797"/>
    <w:rsid w:val="00AC0ADB"/>
    <w:rsid w:val="00AC131A"/>
    <w:rsid w:val="00AD21E7"/>
    <w:rsid w:val="00AD4A11"/>
    <w:rsid w:val="00AD6865"/>
    <w:rsid w:val="00AE1707"/>
    <w:rsid w:val="00AE4E86"/>
    <w:rsid w:val="00AF50CD"/>
    <w:rsid w:val="00B04FEB"/>
    <w:rsid w:val="00B0670D"/>
    <w:rsid w:val="00B07052"/>
    <w:rsid w:val="00B115A9"/>
    <w:rsid w:val="00B11E67"/>
    <w:rsid w:val="00B123A2"/>
    <w:rsid w:val="00B12848"/>
    <w:rsid w:val="00B13781"/>
    <w:rsid w:val="00B142CB"/>
    <w:rsid w:val="00B17422"/>
    <w:rsid w:val="00B21BBE"/>
    <w:rsid w:val="00B30ED2"/>
    <w:rsid w:val="00B31024"/>
    <w:rsid w:val="00B367F0"/>
    <w:rsid w:val="00B416E6"/>
    <w:rsid w:val="00B50DD0"/>
    <w:rsid w:val="00B65FFF"/>
    <w:rsid w:val="00B75C7F"/>
    <w:rsid w:val="00B822C7"/>
    <w:rsid w:val="00B84443"/>
    <w:rsid w:val="00B9043F"/>
    <w:rsid w:val="00B92320"/>
    <w:rsid w:val="00B9259B"/>
    <w:rsid w:val="00B9388F"/>
    <w:rsid w:val="00BA1048"/>
    <w:rsid w:val="00BA260F"/>
    <w:rsid w:val="00BA367F"/>
    <w:rsid w:val="00BA549D"/>
    <w:rsid w:val="00BB0248"/>
    <w:rsid w:val="00BB1E23"/>
    <w:rsid w:val="00BB4E95"/>
    <w:rsid w:val="00BB596C"/>
    <w:rsid w:val="00BC105A"/>
    <w:rsid w:val="00BC3E5A"/>
    <w:rsid w:val="00BC64F3"/>
    <w:rsid w:val="00BD0151"/>
    <w:rsid w:val="00BD2BA6"/>
    <w:rsid w:val="00BD2C42"/>
    <w:rsid w:val="00BD5FFA"/>
    <w:rsid w:val="00BD6234"/>
    <w:rsid w:val="00BD6F80"/>
    <w:rsid w:val="00BE2496"/>
    <w:rsid w:val="00BE635D"/>
    <w:rsid w:val="00BE6E57"/>
    <w:rsid w:val="00BF043C"/>
    <w:rsid w:val="00BF1689"/>
    <w:rsid w:val="00BF360E"/>
    <w:rsid w:val="00BF759B"/>
    <w:rsid w:val="00C104CE"/>
    <w:rsid w:val="00C1103E"/>
    <w:rsid w:val="00C1638F"/>
    <w:rsid w:val="00C378F6"/>
    <w:rsid w:val="00C52118"/>
    <w:rsid w:val="00C53A9F"/>
    <w:rsid w:val="00C5551E"/>
    <w:rsid w:val="00C63EDF"/>
    <w:rsid w:val="00C64812"/>
    <w:rsid w:val="00C653B6"/>
    <w:rsid w:val="00C80BED"/>
    <w:rsid w:val="00C82358"/>
    <w:rsid w:val="00C867FE"/>
    <w:rsid w:val="00C915BC"/>
    <w:rsid w:val="00C946E8"/>
    <w:rsid w:val="00C96867"/>
    <w:rsid w:val="00C96C9D"/>
    <w:rsid w:val="00CA16FA"/>
    <w:rsid w:val="00CA31A8"/>
    <w:rsid w:val="00CA393E"/>
    <w:rsid w:val="00CA40B4"/>
    <w:rsid w:val="00CA4EAD"/>
    <w:rsid w:val="00CA5A70"/>
    <w:rsid w:val="00CA71CC"/>
    <w:rsid w:val="00CB2805"/>
    <w:rsid w:val="00CC2B9E"/>
    <w:rsid w:val="00CC2D14"/>
    <w:rsid w:val="00CC51B7"/>
    <w:rsid w:val="00CC5FA1"/>
    <w:rsid w:val="00CD0EB0"/>
    <w:rsid w:val="00CD1F94"/>
    <w:rsid w:val="00CD258F"/>
    <w:rsid w:val="00CD2FA3"/>
    <w:rsid w:val="00CD7D89"/>
    <w:rsid w:val="00CE4D92"/>
    <w:rsid w:val="00CF0181"/>
    <w:rsid w:val="00CF34C0"/>
    <w:rsid w:val="00D06B74"/>
    <w:rsid w:val="00D1608E"/>
    <w:rsid w:val="00D308E9"/>
    <w:rsid w:val="00D32C11"/>
    <w:rsid w:val="00D33BFF"/>
    <w:rsid w:val="00D35F52"/>
    <w:rsid w:val="00D43FD6"/>
    <w:rsid w:val="00D51C43"/>
    <w:rsid w:val="00D530DE"/>
    <w:rsid w:val="00D54212"/>
    <w:rsid w:val="00D6037B"/>
    <w:rsid w:val="00D63F9C"/>
    <w:rsid w:val="00D654A8"/>
    <w:rsid w:val="00D7154C"/>
    <w:rsid w:val="00D735E6"/>
    <w:rsid w:val="00D740DF"/>
    <w:rsid w:val="00D802F5"/>
    <w:rsid w:val="00D805D6"/>
    <w:rsid w:val="00D819D7"/>
    <w:rsid w:val="00D81F19"/>
    <w:rsid w:val="00D83DC8"/>
    <w:rsid w:val="00D84826"/>
    <w:rsid w:val="00D84A01"/>
    <w:rsid w:val="00D876E9"/>
    <w:rsid w:val="00D91779"/>
    <w:rsid w:val="00D9224B"/>
    <w:rsid w:val="00D9404C"/>
    <w:rsid w:val="00DA0A37"/>
    <w:rsid w:val="00DA0D9F"/>
    <w:rsid w:val="00DA6E50"/>
    <w:rsid w:val="00DB10A1"/>
    <w:rsid w:val="00DB789E"/>
    <w:rsid w:val="00DB7961"/>
    <w:rsid w:val="00DC0902"/>
    <w:rsid w:val="00DC1B15"/>
    <w:rsid w:val="00DC4EEF"/>
    <w:rsid w:val="00DC5C31"/>
    <w:rsid w:val="00DC6363"/>
    <w:rsid w:val="00DD0005"/>
    <w:rsid w:val="00DE23A3"/>
    <w:rsid w:val="00DE5670"/>
    <w:rsid w:val="00DE6784"/>
    <w:rsid w:val="00DF095F"/>
    <w:rsid w:val="00DF3B55"/>
    <w:rsid w:val="00DF3E15"/>
    <w:rsid w:val="00E00ECA"/>
    <w:rsid w:val="00E02930"/>
    <w:rsid w:val="00E075A0"/>
    <w:rsid w:val="00E104D6"/>
    <w:rsid w:val="00E1101F"/>
    <w:rsid w:val="00E13616"/>
    <w:rsid w:val="00E1681B"/>
    <w:rsid w:val="00E17CC5"/>
    <w:rsid w:val="00E2020A"/>
    <w:rsid w:val="00E22E55"/>
    <w:rsid w:val="00E25F61"/>
    <w:rsid w:val="00E2723D"/>
    <w:rsid w:val="00E32999"/>
    <w:rsid w:val="00E53072"/>
    <w:rsid w:val="00E566A4"/>
    <w:rsid w:val="00E61B21"/>
    <w:rsid w:val="00E61F3A"/>
    <w:rsid w:val="00E6493A"/>
    <w:rsid w:val="00E66922"/>
    <w:rsid w:val="00E66948"/>
    <w:rsid w:val="00E80F6F"/>
    <w:rsid w:val="00E80FEC"/>
    <w:rsid w:val="00E82AC5"/>
    <w:rsid w:val="00E82B0B"/>
    <w:rsid w:val="00E91D68"/>
    <w:rsid w:val="00EA16ED"/>
    <w:rsid w:val="00EA2F66"/>
    <w:rsid w:val="00EA4897"/>
    <w:rsid w:val="00EA7780"/>
    <w:rsid w:val="00EB1B78"/>
    <w:rsid w:val="00EB2FA7"/>
    <w:rsid w:val="00EB7798"/>
    <w:rsid w:val="00EC2C0D"/>
    <w:rsid w:val="00EC2C29"/>
    <w:rsid w:val="00EC4D92"/>
    <w:rsid w:val="00ED1956"/>
    <w:rsid w:val="00ED6671"/>
    <w:rsid w:val="00ED6EE8"/>
    <w:rsid w:val="00EE1E88"/>
    <w:rsid w:val="00EE3D98"/>
    <w:rsid w:val="00EF4FF0"/>
    <w:rsid w:val="00F02797"/>
    <w:rsid w:val="00F02815"/>
    <w:rsid w:val="00F039FB"/>
    <w:rsid w:val="00F04533"/>
    <w:rsid w:val="00F10794"/>
    <w:rsid w:val="00F11283"/>
    <w:rsid w:val="00F139AC"/>
    <w:rsid w:val="00F22365"/>
    <w:rsid w:val="00F23EDB"/>
    <w:rsid w:val="00F25F89"/>
    <w:rsid w:val="00F31AD3"/>
    <w:rsid w:val="00F34228"/>
    <w:rsid w:val="00F43230"/>
    <w:rsid w:val="00F43ED1"/>
    <w:rsid w:val="00F44562"/>
    <w:rsid w:val="00F50662"/>
    <w:rsid w:val="00F54BBC"/>
    <w:rsid w:val="00F6000A"/>
    <w:rsid w:val="00F61C3E"/>
    <w:rsid w:val="00F64C78"/>
    <w:rsid w:val="00F727A0"/>
    <w:rsid w:val="00F72E68"/>
    <w:rsid w:val="00F738FB"/>
    <w:rsid w:val="00F73EB2"/>
    <w:rsid w:val="00F7543C"/>
    <w:rsid w:val="00F760A0"/>
    <w:rsid w:val="00F85B50"/>
    <w:rsid w:val="00F877AE"/>
    <w:rsid w:val="00F9147A"/>
    <w:rsid w:val="00F91EC5"/>
    <w:rsid w:val="00F93940"/>
    <w:rsid w:val="00F94BEC"/>
    <w:rsid w:val="00FA0C08"/>
    <w:rsid w:val="00FA2E71"/>
    <w:rsid w:val="00FA34A3"/>
    <w:rsid w:val="00FB4C97"/>
    <w:rsid w:val="00FB75FA"/>
    <w:rsid w:val="00FC11CA"/>
    <w:rsid w:val="00FC1C33"/>
    <w:rsid w:val="00FC3E6D"/>
    <w:rsid w:val="00FD0C6C"/>
    <w:rsid w:val="00FD0D7A"/>
    <w:rsid w:val="00FD54D9"/>
    <w:rsid w:val="00FE253C"/>
    <w:rsid w:val="00FE5ACB"/>
    <w:rsid w:val="00FE73DA"/>
    <w:rsid w:val="00FF46DD"/>
    <w:rsid w:val="08C2A3B3"/>
    <w:rsid w:val="14560BA0"/>
    <w:rsid w:val="1A639510"/>
    <w:rsid w:val="2B09342B"/>
    <w:rsid w:val="2E4C9525"/>
    <w:rsid w:val="43755116"/>
    <w:rsid w:val="46ACF1D8"/>
    <w:rsid w:val="6144927E"/>
    <w:rsid w:val="62E059B5"/>
    <w:rsid w:val="67F38120"/>
    <w:rsid w:val="7E27FE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F61632"/>
  <w15:docId w15:val="{4F1521E5-398E-4CED-AB7E-02D9B4B5A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Cambria" w:hAnsi="Cambri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9FF"/>
    <w:rPr>
      <w:rFonts w:ascii="Arial" w:hAnsi="Arial"/>
      <w:color w:val="262626"/>
      <w:szCs w:val="24"/>
      <w:lang w:eastAsia="en-US"/>
    </w:rPr>
  </w:style>
  <w:style w:type="paragraph" w:styleId="Heading1">
    <w:name w:val="heading 1"/>
    <w:next w:val="Normal"/>
    <w:qFormat/>
    <w:rsid w:val="007079FF"/>
    <w:pPr>
      <w:keepNext/>
      <w:numPr>
        <w:numId w:val="12"/>
      </w:numPr>
      <w:spacing w:before="240" w:after="60"/>
      <w:contextualSpacing/>
      <w:outlineLvl w:val="0"/>
    </w:pPr>
    <w:rPr>
      <w:rFonts w:ascii="Arial" w:hAnsi="Arial" w:cs="Arial"/>
      <w:b/>
      <w:bCs/>
      <w:color w:val="76B856"/>
      <w:kern w:val="32"/>
      <w:sz w:val="28"/>
      <w:szCs w:val="32"/>
      <w:lang w:val="de-DE" w:eastAsia="en-US"/>
    </w:rPr>
  </w:style>
  <w:style w:type="paragraph" w:styleId="Heading2">
    <w:name w:val="heading 2"/>
    <w:next w:val="Normal"/>
    <w:qFormat/>
    <w:rsid w:val="007079FF"/>
    <w:pPr>
      <w:keepNext/>
      <w:numPr>
        <w:ilvl w:val="1"/>
        <w:numId w:val="12"/>
      </w:numPr>
      <w:spacing w:before="120" w:after="60"/>
      <w:ind w:left="578" w:hanging="578"/>
      <w:outlineLvl w:val="1"/>
    </w:pPr>
    <w:rPr>
      <w:rFonts w:ascii="Arial" w:hAnsi="Arial" w:cs="Arial"/>
      <w:b/>
      <w:bCs/>
      <w:iCs/>
      <w:color w:val="76B856"/>
      <w:szCs w:val="28"/>
      <w:lang w:val="de-DE" w:eastAsia="en-US"/>
    </w:rPr>
  </w:style>
  <w:style w:type="paragraph" w:styleId="Heading3">
    <w:name w:val="heading 3"/>
    <w:next w:val="Normal"/>
    <w:qFormat/>
    <w:rsid w:val="007079FF"/>
    <w:pPr>
      <w:keepNext/>
      <w:numPr>
        <w:ilvl w:val="2"/>
        <w:numId w:val="12"/>
      </w:numPr>
      <w:spacing w:before="240" w:after="60"/>
      <w:outlineLvl w:val="2"/>
    </w:pPr>
    <w:rPr>
      <w:rFonts w:ascii="Arial" w:hAnsi="Arial" w:cs="Arial"/>
      <w:b/>
      <w:bCs/>
      <w:color w:val="76B856"/>
      <w:szCs w:val="26"/>
      <w:lang w:val="de-DE" w:eastAsia="en-US"/>
    </w:rPr>
  </w:style>
  <w:style w:type="paragraph" w:styleId="Heading4">
    <w:name w:val="heading 4"/>
    <w:next w:val="Normal"/>
    <w:link w:val="Heading4Char"/>
    <w:qFormat/>
    <w:rsid w:val="00613E69"/>
    <w:pPr>
      <w:keepNext/>
      <w:numPr>
        <w:ilvl w:val="3"/>
        <w:numId w:val="12"/>
      </w:numPr>
      <w:spacing w:before="240" w:after="60"/>
      <w:outlineLvl w:val="3"/>
    </w:pPr>
    <w:rPr>
      <w:rFonts w:ascii="Arial" w:hAnsi="Arial" w:cs="Tahoma"/>
      <w:bCs/>
      <w:color w:val="262626"/>
      <w:szCs w:val="28"/>
      <w:u w:val="single"/>
      <w:lang w:val="de-DE" w:eastAsia="en-US"/>
    </w:rPr>
  </w:style>
  <w:style w:type="paragraph" w:styleId="Heading5">
    <w:name w:val="heading 5"/>
    <w:next w:val="Normal"/>
    <w:qFormat/>
    <w:rsid w:val="00613E69"/>
    <w:pPr>
      <w:numPr>
        <w:ilvl w:val="4"/>
        <w:numId w:val="12"/>
      </w:numPr>
      <w:spacing w:before="240" w:after="60"/>
      <w:outlineLvl w:val="4"/>
    </w:pPr>
    <w:rPr>
      <w:rFonts w:ascii="Arial" w:hAnsi="Arial"/>
      <w:bCs/>
      <w:iCs/>
      <w:color w:val="262626"/>
      <w:szCs w:val="26"/>
      <w:lang w:val="de-DE" w:eastAsia="en-US"/>
    </w:rPr>
  </w:style>
  <w:style w:type="paragraph" w:styleId="Heading6">
    <w:name w:val="heading 6"/>
    <w:next w:val="Normal"/>
    <w:qFormat/>
    <w:rsid w:val="006D6A4B"/>
    <w:pPr>
      <w:numPr>
        <w:ilvl w:val="5"/>
        <w:numId w:val="12"/>
      </w:numPr>
      <w:spacing w:before="240" w:after="60"/>
      <w:outlineLvl w:val="5"/>
    </w:pPr>
    <w:rPr>
      <w:rFonts w:ascii="Arial" w:hAnsi="Arial"/>
      <w:bCs/>
      <w:color w:val="262626"/>
      <w:szCs w:val="22"/>
      <w:lang w:val="de-DE" w:eastAsia="en-US"/>
    </w:rPr>
  </w:style>
  <w:style w:type="paragraph" w:styleId="Heading7">
    <w:name w:val="heading 7"/>
    <w:next w:val="Normal"/>
    <w:qFormat/>
    <w:rsid w:val="00613E69"/>
    <w:pPr>
      <w:numPr>
        <w:ilvl w:val="6"/>
        <w:numId w:val="12"/>
      </w:numPr>
      <w:spacing w:before="240" w:after="60"/>
      <w:outlineLvl w:val="6"/>
    </w:pPr>
    <w:rPr>
      <w:rFonts w:ascii="Arial" w:hAnsi="Arial"/>
      <w:color w:val="262626"/>
      <w:szCs w:val="24"/>
      <w:lang w:val="de-DE" w:eastAsia="en-US"/>
    </w:rPr>
  </w:style>
  <w:style w:type="paragraph" w:styleId="Heading8">
    <w:name w:val="heading 8"/>
    <w:next w:val="Normal"/>
    <w:qFormat/>
    <w:rsid w:val="00613E69"/>
    <w:pPr>
      <w:numPr>
        <w:ilvl w:val="7"/>
        <w:numId w:val="12"/>
      </w:numPr>
      <w:spacing w:before="240" w:after="60"/>
      <w:outlineLvl w:val="7"/>
    </w:pPr>
    <w:rPr>
      <w:rFonts w:ascii="Arial" w:hAnsi="Arial"/>
      <w:iCs/>
      <w:color w:val="262626"/>
      <w:szCs w:val="24"/>
      <w:lang w:val="de-DE" w:eastAsia="en-US"/>
    </w:rPr>
  </w:style>
  <w:style w:type="paragraph" w:styleId="Heading9">
    <w:name w:val="heading 9"/>
    <w:next w:val="Normal"/>
    <w:qFormat/>
    <w:rsid w:val="00613E69"/>
    <w:pPr>
      <w:numPr>
        <w:ilvl w:val="8"/>
        <w:numId w:val="12"/>
      </w:numPr>
      <w:spacing w:before="240" w:after="60"/>
      <w:outlineLvl w:val="8"/>
    </w:pPr>
    <w:rPr>
      <w:rFonts w:ascii="Arial" w:hAnsi="Arial" w:cs="Arial"/>
      <w:color w:val="262626"/>
      <w:szCs w:val="22"/>
      <w:lang w:val="de-DE"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sid w:val="00613E69"/>
    <w:rPr>
      <w:rFonts w:ascii="Arial" w:hAnsi="Arial" w:cs="Tahoma"/>
      <w:bCs/>
      <w:color w:val="262626"/>
      <w:szCs w:val="28"/>
      <w:u w:val="single"/>
      <w:lang w:val="de-DE" w:eastAsia="en-US"/>
    </w:rPr>
  </w:style>
  <w:style w:type="paragraph" w:styleId="Header">
    <w:name w:val="header"/>
    <w:basedOn w:val="Normal"/>
    <w:link w:val="HeaderChar"/>
    <w:uiPriority w:val="99"/>
    <w:semiHidden/>
    <w:unhideWhenUsed/>
    <w:rsid w:val="00F81161"/>
    <w:pPr>
      <w:tabs>
        <w:tab w:val="center" w:pos="4536"/>
        <w:tab w:val="right" w:pos="9072"/>
      </w:tabs>
    </w:pPr>
  </w:style>
  <w:style w:type="character" w:customStyle="1" w:styleId="HeaderChar">
    <w:name w:val="Header Char"/>
    <w:basedOn w:val="DefaultParagraphFont"/>
    <w:link w:val="Header"/>
    <w:uiPriority w:val="99"/>
    <w:semiHidden/>
    <w:rsid w:val="00F81161"/>
  </w:style>
  <w:style w:type="paragraph" w:styleId="Footer">
    <w:name w:val="footer"/>
    <w:basedOn w:val="Normal"/>
    <w:link w:val="FooterChar"/>
    <w:uiPriority w:val="99"/>
    <w:semiHidden/>
    <w:unhideWhenUsed/>
    <w:rsid w:val="00F81161"/>
    <w:pPr>
      <w:tabs>
        <w:tab w:val="center" w:pos="4536"/>
        <w:tab w:val="right" w:pos="9072"/>
      </w:tabs>
    </w:pPr>
  </w:style>
  <w:style w:type="character" w:customStyle="1" w:styleId="FooterChar">
    <w:name w:val="Footer Char"/>
    <w:basedOn w:val="DefaultParagraphFont"/>
    <w:link w:val="Footer"/>
    <w:uiPriority w:val="99"/>
    <w:semiHidden/>
    <w:rsid w:val="00F81161"/>
  </w:style>
  <w:style w:type="paragraph" w:customStyle="1" w:styleId="EinfacherAbsatz">
    <w:name w:val="[Einfacher Absatz]"/>
    <w:basedOn w:val="Normal"/>
    <w:uiPriority w:val="99"/>
    <w:rsid w:val="00707C51"/>
    <w:pPr>
      <w:widowControl w:val="0"/>
      <w:autoSpaceDE w:val="0"/>
      <w:autoSpaceDN w:val="0"/>
      <w:adjustRightInd w:val="0"/>
      <w:spacing w:line="288" w:lineRule="auto"/>
      <w:textAlignment w:val="center"/>
    </w:pPr>
    <w:rPr>
      <w:rFonts w:cs="Times-Roman"/>
    </w:rPr>
  </w:style>
  <w:style w:type="table" w:styleId="TableGrid">
    <w:name w:val="Table Grid"/>
    <w:basedOn w:val="TableNormal"/>
    <w:uiPriority w:val="59"/>
    <w:rsid w:val="00E566A4"/>
    <w:rPr>
      <w:rFonts w:ascii="Arial" w:hAnsi="Arial"/>
      <w:color w:val="262626"/>
    </w:rPr>
    <w:tblPr>
      <w:tblBorders>
        <w:top w:val="single" w:sz="4" w:space="0" w:color="262626"/>
        <w:left w:val="single" w:sz="4" w:space="0" w:color="262626"/>
        <w:bottom w:val="single" w:sz="4" w:space="0" w:color="262626"/>
        <w:right w:val="single" w:sz="4" w:space="0" w:color="262626"/>
        <w:insideH w:val="single" w:sz="4" w:space="0" w:color="262626"/>
        <w:insideV w:val="single" w:sz="4" w:space="0" w:color="262626"/>
      </w:tblBorders>
    </w:tblPr>
  </w:style>
  <w:style w:type="character" w:styleId="PageNumber">
    <w:name w:val="page number"/>
    <w:rsid w:val="008F6086"/>
    <w:rPr>
      <w:rFonts w:ascii="Arial" w:hAnsi="Arial"/>
      <w:sz w:val="18"/>
    </w:rPr>
  </w:style>
  <w:style w:type="paragraph" w:styleId="BalloonText">
    <w:name w:val="Balloon Text"/>
    <w:basedOn w:val="Normal"/>
    <w:semiHidden/>
    <w:rsid w:val="00027FDA"/>
    <w:rPr>
      <w:rFonts w:ascii="Tahoma" w:hAnsi="Tahoma" w:cs="Tahoma"/>
      <w:sz w:val="16"/>
      <w:szCs w:val="16"/>
    </w:rPr>
  </w:style>
  <w:style w:type="paragraph" w:styleId="Title">
    <w:name w:val="Title"/>
    <w:next w:val="Normal"/>
    <w:link w:val="TitleChar"/>
    <w:uiPriority w:val="10"/>
    <w:qFormat/>
    <w:rsid w:val="007079FF"/>
    <w:pPr>
      <w:outlineLvl w:val="0"/>
    </w:pPr>
    <w:rPr>
      <w:rFonts w:ascii="Arial" w:eastAsiaTheme="majorEastAsia" w:hAnsi="Arial" w:cstheme="majorBidi"/>
      <w:b/>
      <w:bCs/>
      <w:caps/>
      <w:color w:val="76B856"/>
      <w:kern w:val="28"/>
      <w:sz w:val="56"/>
      <w:szCs w:val="32"/>
      <w:lang w:val="de-DE" w:eastAsia="en-US"/>
    </w:rPr>
  </w:style>
  <w:style w:type="paragraph" w:styleId="DocumentMap">
    <w:name w:val="Document Map"/>
    <w:basedOn w:val="Normal"/>
    <w:semiHidden/>
    <w:rsid w:val="00DF095F"/>
    <w:pPr>
      <w:shd w:val="clear" w:color="auto" w:fill="000080"/>
    </w:pPr>
    <w:rPr>
      <w:rFonts w:ascii="Tahoma" w:hAnsi="Tahoma" w:cs="Tahoma"/>
      <w:szCs w:val="20"/>
    </w:rPr>
  </w:style>
  <w:style w:type="character" w:customStyle="1" w:styleId="Inputboxleft">
    <w:name w:val="Input box left"/>
    <w:rsid w:val="008E1D57"/>
    <w:rPr>
      <w:rFonts w:ascii="Arial" w:hAnsi="Arial"/>
      <w:color w:val="333333"/>
      <w:position w:val="-26"/>
      <w:sz w:val="20"/>
    </w:rPr>
  </w:style>
  <w:style w:type="paragraph" w:customStyle="1" w:styleId="Inputboxright">
    <w:name w:val="Input box right"/>
    <w:basedOn w:val="Normal"/>
    <w:rsid w:val="007724C9"/>
    <w:pPr>
      <w:ind w:left="170"/>
    </w:pPr>
    <w:rPr>
      <w:rFonts w:eastAsia="Times New Roman"/>
      <w:position w:val="-26"/>
      <w:szCs w:val="20"/>
    </w:rPr>
  </w:style>
  <w:style w:type="character" w:styleId="Hyperlink">
    <w:name w:val="Hyperlink"/>
    <w:uiPriority w:val="99"/>
    <w:rsid w:val="00335CDC"/>
    <w:rPr>
      <w:rFonts w:ascii="Arial" w:hAnsi="Arial"/>
      <w:color w:val="0066CC"/>
      <w:sz w:val="20"/>
      <w:u w:val="single"/>
    </w:rPr>
  </w:style>
  <w:style w:type="paragraph" w:styleId="FootnoteText">
    <w:name w:val="footnote text"/>
    <w:basedOn w:val="Normal"/>
    <w:semiHidden/>
    <w:rsid w:val="00271438"/>
    <w:rPr>
      <w:szCs w:val="20"/>
    </w:rPr>
  </w:style>
  <w:style w:type="character" w:styleId="FootnoteReference">
    <w:name w:val="footnote reference"/>
    <w:semiHidden/>
    <w:rsid w:val="00271438"/>
    <w:rPr>
      <w:vertAlign w:val="superscript"/>
    </w:rPr>
  </w:style>
  <w:style w:type="paragraph" w:styleId="NoteHeading">
    <w:name w:val="Note Heading"/>
    <w:basedOn w:val="Normal"/>
    <w:next w:val="Normal"/>
    <w:rsid w:val="00271438"/>
    <w:rPr>
      <w:color w:val="auto"/>
      <w:sz w:val="18"/>
    </w:rPr>
  </w:style>
  <w:style w:type="paragraph" w:styleId="TOC1">
    <w:name w:val="toc 1"/>
    <w:basedOn w:val="Normal"/>
    <w:next w:val="Normal"/>
    <w:autoRedefine/>
    <w:uiPriority w:val="39"/>
    <w:rsid w:val="00867019"/>
    <w:pPr>
      <w:ind w:left="284" w:hanging="284"/>
      <w:outlineLvl w:val="0"/>
    </w:pPr>
    <w:rPr>
      <w:b/>
      <w:sz w:val="22"/>
    </w:rPr>
  </w:style>
  <w:style w:type="paragraph" w:styleId="TOC2">
    <w:name w:val="toc 2"/>
    <w:basedOn w:val="Normal"/>
    <w:next w:val="Normal"/>
    <w:autoRedefine/>
    <w:uiPriority w:val="39"/>
    <w:rsid w:val="00867019"/>
    <w:pPr>
      <w:ind w:left="425" w:hanging="425"/>
    </w:pPr>
    <w:rPr>
      <w:b/>
    </w:rPr>
  </w:style>
  <w:style w:type="paragraph" w:styleId="TOC3">
    <w:name w:val="toc 3"/>
    <w:basedOn w:val="Normal"/>
    <w:next w:val="Normal"/>
    <w:autoRedefine/>
    <w:uiPriority w:val="39"/>
    <w:rsid w:val="00867019"/>
    <w:pPr>
      <w:ind w:left="567" w:hanging="567"/>
    </w:pPr>
  </w:style>
  <w:style w:type="paragraph" w:customStyle="1" w:styleId="DocumentName">
    <w:name w:val="Document Name"/>
    <w:basedOn w:val="Normal"/>
    <w:next w:val="Normal"/>
    <w:rsid w:val="005E1678"/>
    <w:rPr>
      <w:b/>
      <w:caps/>
      <w:spacing w:val="20"/>
      <w:sz w:val="28"/>
    </w:rPr>
  </w:style>
  <w:style w:type="paragraph" w:styleId="TOC4">
    <w:name w:val="toc 4"/>
    <w:basedOn w:val="Normal"/>
    <w:next w:val="Normal"/>
    <w:autoRedefine/>
    <w:rsid w:val="00867019"/>
    <w:pPr>
      <w:ind w:left="765" w:hanging="765"/>
    </w:pPr>
  </w:style>
  <w:style w:type="paragraph" w:styleId="TOC5">
    <w:name w:val="toc 5"/>
    <w:basedOn w:val="Normal"/>
    <w:next w:val="Normal"/>
    <w:autoRedefine/>
    <w:rsid w:val="00867019"/>
    <w:pPr>
      <w:ind w:left="907" w:hanging="907"/>
    </w:pPr>
  </w:style>
  <w:style w:type="paragraph" w:styleId="TOC6">
    <w:name w:val="toc 6"/>
    <w:basedOn w:val="Normal"/>
    <w:next w:val="Normal"/>
    <w:autoRedefine/>
    <w:rsid w:val="00867019"/>
    <w:pPr>
      <w:ind w:left="1077" w:hanging="1077"/>
    </w:pPr>
  </w:style>
  <w:style w:type="paragraph" w:customStyle="1" w:styleId="TextBlack">
    <w:name w:val="Text Black"/>
    <w:basedOn w:val="Normal"/>
    <w:rsid w:val="00005893"/>
  </w:style>
  <w:style w:type="paragraph" w:customStyle="1" w:styleId="TextBlue">
    <w:name w:val="Text Blue"/>
    <w:basedOn w:val="Normal"/>
    <w:rsid w:val="00005893"/>
    <w:rPr>
      <w:color w:val="0092CC"/>
    </w:rPr>
  </w:style>
  <w:style w:type="paragraph" w:customStyle="1" w:styleId="TextGreen">
    <w:name w:val="Text Green"/>
    <w:basedOn w:val="Normal"/>
    <w:rsid w:val="00005893"/>
    <w:pPr>
      <w:ind w:left="1701"/>
    </w:pPr>
    <w:rPr>
      <w:color w:val="65A545"/>
    </w:rPr>
  </w:style>
  <w:style w:type="paragraph" w:customStyle="1" w:styleId="TextRed">
    <w:name w:val="Text Red"/>
    <w:basedOn w:val="Normal"/>
    <w:rsid w:val="00005893"/>
    <w:pPr>
      <w:ind w:left="1701"/>
    </w:pPr>
    <w:rPr>
      <w:color w:val="CF1B3D"/>
    </w:rPr>
  </w:style>
  <w:style w:type="character" w:customStyle="1" w:styleId="TitleChar">
    <w:name w:val="Title Char"/>
    <w:basedOn w:val="DefaultParagraphFont"/>
    <w:link w:val="Title"/>
    <w:uiPriority w:val="10"/>
    <w:rsid w:val="007079FF"/>
    <w:rPr>
      <w:rFonts w:ascii="Arial" w:eastAsiaTheme="majorEastAsia" w:hAnsi="Arial" w:cstheme="majorBidi"/>
      <w:b/>
      <w:bCs/>
      <w:caps/>
      <w:color w:val="76B856"/>
      <w:kern w:val="28"/>
      <w:sz w:val="56"/>
      <w:szCs w:val="32"/>
      <w:lang w:val="de-DE" w:eastAsia="en-US"/>
    </w:rPr>
  </w:style>
  <w:style w:type="paragraph" w:styleId="ListParagraph">
    <w:name w:val="List Paragraph"/>
    <w:basedOn w:val="Normal"/>
    <w:link w:val="ListParagraphChar"/>
    <w:uiPriority w:val="34"/>
    <w:qFormat/>
    <w:rsid w:val="007079FF"/>
    <w:pPr>
      <w:ind w:left="720"/>
      <w:contextualSpacing/>
    </w:pPr>
  </w:style>
  <w:style w:type="character" w:customStyle="1" w:styleId="ListParagraphChar">
    <w:name w:val="List Paragraph Char"/>
    <w:basedOn w:val="DefaultParagraphFont"/>
    <w:link w:val="ListParagraph"/>
    <w:uiPriority w:val="34"/>
    <w:rsid w:val="007079FF"/>
    <w:rPr>
      <w:rFonts w:ascii="Arial" w:hAnsi="Arial"/>
      <w:color w:val="262626"/>
      <w:szCs w:val="24"/>
      <w:lang w:eastAsia="en-US"/>
    </w:rPr>
  </w:style>
  <w:style w:type="paragraph" w:customStyle="1" w:styleId="Default">
    <w:name w:val="Default"/>
    <w:rsid w:val="007079FF"/>
    <w:pPr>
      <w:autoSpaceDE w:val="0"/>
      <w:autoSpaceDN w:val="0"/>
      <w:adjustRightInd w:val="0"/>
    </w:pPr>
    <w:rPr>
      <w:rFonts w:ascii="Times New Roman" w:hAnsi="Times New Roman"/>
      <w:color w:val="000000"/>
      <w:sz w:val="24"/>
      <w:szCs w:val="24"/>
      <w:lang w:val="en-US"/>
    </w:rPr>
  </w:style>
  <w:style w:type="paragraph" w:customStyle="1" w:styleId="Inhalt">
    <w:name w:val="Inhalt"/>
    <w:basedOn w:val="Normal"/>
    <w:rsid w:val="007079FF"/>
    <w:pPr>
      <w:spacing w:before="60" w:line="240" w:lineRule="exact"/>
    </w:pPr>
    <w:rPr>
      <w:rFonts w:eastAsia="Times New Roman"/>
      <w:b/>
      <w:color w:val="auto"/>
      <w:sz w:val="22"/>
      <w:lang w:val="de-AT" w:eastAsia="de-AT"/>
    </w:rPr>
  </w:style>
  <w:style w:type="paragraph" w:styleId="TOCHeading">
    <w:name w:val="TOC Heading"/>
    <w:basedOn w:val="Heading1"/>
    <w:next w:val="Normal"/>
    <w:uiPriority w:val="39"/>
    <w:unhideWhenUsed/>
    <w:qFormat/>
    <w:rsid w:val="009A7D8D"/>
    <w:pPr>
      <w:keepLines/>
      <w:numPr>
        <w:numId w:val="0"/>
      </w:numPr>
      <w:spacing w:after="0" w:line="259" w:lineRule="auto"/>
      <w:contextualSpacing w:val="0"/>
      <w:outlineLvl w:val="9"/>
    </w:pPr>
    <w:rPr>
      <w:rFonts w:asciiTheme="majorHAnsi" w:eastAsiaTheme="majorEastAsia" w:hAnsiTheme="majorHAnsi" w:cstheme="majorBidi"/>
      <w:b w:val="0"/>
      <w:bCs w:val="0"/>
      <w:color w:val="365F91" w:themeColor="accent1" w:themeShade="BF"/>
      <w:kern w:val="0"/>
      <w:sz w:val="32"/>
      <w:lang w:val="en-US"/>
    </w:rPr>
  </w:style>
  <w:style w:type="paragraph" w:styleId="CommentText">
    <w:name w:val="annotation text"/>
    <w:basedOn w:val="Normal"/>
    <w:link w:val="CommentTextChar"/>
    <w:uiPriority w:val="99"/>
    <w:semiHidden/>
    <w:unhideWhenUsed/>
    <w:rPr>
      <w:szCs w:val="20"/>
    </w:rPr>
  </w:style>
  <w:style w:type="character" w:customStyle="1" w:styleId="CommentTextChar">
    <w:name w:val="Comment Text Char"/>
    <w:basedOn w:val="DefaultParagraphFont"/>
    <w:link w:val="CommentText"/>
    <w:uiPriority w:val="99"/>
    <w:semiHidden/>
    <w:rPr>
      <w:rFonts w:ascii="Arial" w:hAnsi="Arial"/>
      <w:color w:val="262626"/>
      <w:lang w:eastAsia="en-US"/>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EC2C0D"/>
    <w:rPr>
      <w:rFonts w:ascii="Arial" w:hAnsi="Arial"/>
      <w:color w:val="262626"/>
      <w:szCs w:val="24"/>
      <w:lang w:eastAsia="en-US"/>
    </w:rPr>
  </w:style>
  <w:style w:type="paragraph" w:styleId="CommentSubject">
    <w:name w:val="annotation subject"/>
    <w:basedOn w:val="CommentText"/>
    <w:next w:val="CommentText"/>
    <w:link w:val="CommentSubjectChar"/>
    <w:uiPriority w:val="99"/>
    <w:semiHidden/>
    <w:unhideWhenUsed/>
    <w:rsid w:val="008D74BD"/>
    <w:rPr>
      <w:b/>
      <w:bCs/>
    </w:rPr>
  </w:style>
  <w:style w:type="character" w:customStyle="1" w:styleId="CommentSubjectChar">
    <w:name w:val="Comment Subject Char"/>
    <w:basedOn w:val="CommentTextChar"/>
    <w:link w:val="CommentSubject"/>
    <w:uiPriority w:val="99"/>
    <w:semiHidden/>
    <w:rsid w:val="008D74BD"/>
    <w:rPr>
      <w:rFonts w:ascii="Arial" w:hAnsi="Arial"/>
      <w:b/>
      <w:bCs/>
      <w:color w:val="2626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89453389">
      <w:bodyDiv w:val="1"/>
      <w:marLeft w:val="0"/>
      <w:marRight w:val="0"/>
      <w:marTop w:val="0"/>
      <w:marBottom w:val="0"/>
      <w:divBdr>
        <w:top w:val="none" w:sz="0" w:space="0" w:color="auto"/>
        <w:left w:val="none" w:sz="0" w:space="0" w:color="auto"/>
        <w:bottom w:val="none" w:sz="0" w:space="0" w:color="auto"/>
        <w:right w:val="none" w:sz="0" w:space="0" w:color="auto"/>
      </w:divBdr>
      <w:divsChild>
        <w:div w:id="803082290">
          <w:marLeft w:val="0"/>
          <w:marRight w:val="0"/>
          <w:marTop w:val="0"/>
          <w:marBottom w:val="0"/>
          <w:divBdr>
            <w:top w:val="none" w:sz="0" w:space="0" w:color="auto"/>
            <w:left w:val="none" w:sz="0" w:space="0" w:color="auto"/>
            <w:bottom w:val="none" w:sz="0" w:space="0" w:color="auto"/>
            <w:right w:val="none" w:sz="0" w:space="0" w:color="auto"/>
          </w:divBdr>
          <w:divsChild>
            <w:div w:id="1613514985">
              <w:marLeft w:val="0"/>
              <w:marRight w:val="0"/>
              <w:marTop w:val="90"/>
              <w:marBottom w:val="0"/>
              <w:divBdr>
                <w:top w:val="single" w:sz="6" w:space="5" w:color="666666"/>
                <w:left w:val="none" w:sz="0" w:space="0" w:color="auto"/>
                <w:bottom w:val="none" w:sz="0" w:space="0" w:color="auto"/>
                <w:right w:val="none" w:sz="0" w:space="0" w:color="auto"/>
              </w:divBdr>
              <w:divsChild>
                <w:div w:id="1936523300">
                  <w:marLeft w:val="90"/>
                  <w:marRight w:val="0"/>
                  <w:marTop w:val="0"/>
                  <w:marBottom w:val="90"/>
                  <w:divBdr>
                    <w:top w:val="none" w:sz="0" w:space="0" w:color="auto"/>
                    <w:left w:val="none" w:sz="0" w:space="0" w:color="auto"/>
                    <w:bottom w:val="none" w:sz="0" w:space="0" w:color="auto"/>
                    <w:right w:val="none" w:sz="0" w:space="0" w:color="auto"/>
                  </w:divBdr>
                </w:div>
              </w:divsChild>
            </w:div>
            <w:div w:id="2021928306">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childethics.com/ethical%20guidance/" TargetMode="External"/><Relationship Id="rId18" Type="http://schemas.openxmlformats.org/officeDocument/2006/relationships/header" Target="header3.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hyperlink" Target="mailto:procurement@sossomalia.org"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oreskaF\TemplatesGPR\Templates\01-Allg-English\blank-e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OS_OrderNumber xmlns="a3fcc775-202b-482f-8b32-151bb2a4974d" xsi:nil="true"/>
    <SOS_VersionDate xmlns="a3fcc775-202b-482f-8b32-151bb2a4974d" xsi:nil="true"/>
    <SOS_VersionNumber xmlns="a3fcc775-202b-482f-8b32-151bb2a4974d" xsi:nil="true"/>
    <SOS_InitialReleaseDate xmlns="a3fcc775-202b-482f-8b32-151bb2a4974d" xsi:nil="true"/>
    <SOS_NextReviewDate xmlns="a3fcc775-202b-482f-8b32-151bb2a4974d" xsi:nil="true"/>
    <SOS_Owner xmlns="a3fcc775-202b-482f-8b32-151bb2a4974d">
      <UserInfo>
        <DisplayName/>
        <AccountId xsi:nil="true"/>
        <AccountType/>
      </UserInfo>
    </SOS_Owner>
    <TaxCatchAll xmlns="a3fcc775-202b-482f-8b32-151bb2a4974d" xsi:nil="true"/>
    <lcf76f155ced4ddcb4097134ff3c332f xmlns="5c3081a2-a968-4116-b0cb-f5af669c215e">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78AB8C618A4914993A5FE79EB41FECA" ma:contentTypeVersion="23" ma:contentTypeDescription="Create a new document." ma:contentTypeScope="" ma:versionID="7cb2a745ae57b820d1610f2727125345">
  <xsd:schema xmlns:xsd="http://www.w3.org/2001/XMLSchema" xmlns:xs="http://www.w3.org/2001/XMLSchema" xmlns:p="http://schemas.microsoft.com/office/2006/metadata/properties" xmlns:ns2="a3fcc775-202b-482f-8b32-151bb2a4974d" xmlns:ns3="5c3081a2-a968-4116-b0cb-f5af669c215e" targetNamespace="http://schemas.microsoft.com/office/2006/metadata/properties" ma:root="true" ma:fieldsID="c841ed7c76fb0575bf50dc8a580f842d" ns2:_="" ns3:_="">
    <xsd:import namespace="a3fcc775-202b-482f-8b32-151bb2a4974d"/>
    <xsd:import namespace="5c3081a2-a968-4116-b0cb-f5af669c215e"/>
    <xsd:element name="properties">
      <xsd:complexType>
        <xsd:sequence>
          <xsd:element name="documentManagement">
            <xsd:complexType>
              <xsd:all>
                <xsd:element ref="ns2:SOS_Owner" minOccurs="0"/>
                <xsd:element ref="ns2:SOS_VersionNumber" minOccurs="0"/>
                <xsd:element ref="ns2:SOS_InitialReleaseDate" minOccurs="0"/>
                <xsd:element ref="ns2:SOS_VersionDate" minOccurs="0"/>
                <xsd:element ref="ns2:SOS_NextReviewDate" minOccurs="0"/>
                <xsd:element ref="ns2:SOS_OrderNumber"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fcc775-202b-482f-8b32-151bb2a4974d" elementFormDefault="qualified">
    <xsd:import namespace="http://schemas.microsoft.com/office/2006/documentManagement/types"/>
    <xsd:import namespace="http://schemas.microsoft.com/office/infopath/2007/PartnerControls"/>
    <xsd:element name="SOS_Owner" ma:index="8" nillable="true" ma:displayName="Owner" ma:internalName="SOS_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OS_VersionNumber" ma:index="9" nillable="true" ma:displayName="Version number" ma:internalName="SOS_VersionNumber">
      <xsd:simpleType>
        <xsd:restriction base="dms:Text"/>
      </xsd:simpleType>
    </xsd:element>
    <xsd:element name="SOS_InitialReleaseDate" ma:index="10" nillable="true" ma:displayName="Initial release date" ma:format="DateOnly" ma:internalName="SOS_InitialReleaseDate">
      <xsd:simpleType>
        <xsd:restriction base="dms:DateTime"/>
      </xsd:simpleType>
    </xsd:element>
    <xsd:element name="SOS_VersionDate" ma:index="11" nillable="true" ma:displayName="Version date" ma:format="DateOnly" ma:internalName="SOS_VersionDate">
      <xsd:simpleType>
        <xsd:restriction base="dms:DateTime"/>
      </xsd:simpleType>
    </xsd:element>
    <xsd:element name="SOS_NextReviewDate" ma:index="12" nillable="true" ma:displayName="Next review date" ma:format="DateOnly" ma:internalName="SOS_NextReviewDate">
      <xsd:simpleType>
        <xsd:restriction base="dms:DateTime"/>
      </xsd:simpleType>
    </xsd:element>
    <xsd:element name="SOS_OrderNumber" ma:index="13" nillable="true" ma:displayName="Order number" ma:internalName="SOS_OrderNumber">
      <xsd:simpleType>
        <xsd:restriction base="dms:Number"/>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30" nillable="true" ma:displayName="Taxonomy Catch All Column" ma:hidden="true" ma:list="{c788568f-747f-40d6-ab69-20e53050d165}" ma:internalName="TaxCatchAll" ma:showField="CatchAllData" ma:web="a3fcc775-202b-482f-8b32-151bb2a497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c3081a2-a968-4116-b0cb-f5af669c215e"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AutoTags" ma:index="21" nillable="true" ma:displayName="Tags" ma:internalName="MediaServiceAutoTags"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DateTaken" ma:index="25" nillable="true" ma:displayName="MediaServiceDateTaken" ma:hidden="true" ma:internalName="MediaServiceDateTaken" ma:readOnly="true">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MediaServiceLocation" ma:index="27" nillable="true" ma:displayName="Location" ma:internalName="MediaServiceLocation" ma:readOnly="true">
      <xsd:simpleType>
        <xsd:restriction base="dms:Text"/>
      </xsd:simpleType>
    </xsd:element>
    <xsd:element name="lcf76f155ced4ddcb4097134ff3c332f" ma:index="29" nillable="true" ma:taxonomy="true" ma:internalName="lcf76f155ced4ddcb4097134ff3c332f" ma:taxonomyFieldName="MediaServiceImageTags" ma:displayName="Image Tags" ma:readOnly="false" ma:fieldId="{5cf76f15-5ced-4ddc-b409-7134ff3c332f}" ma:taxonomyMulti="true" ma:sspId="7df4511f-57b0-42db-a0aa-6c63a5fbba2f"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7CEC29-3253-4064-BFF5-2ADDD9B991EA}">
  <ds:schemaRefs>
    <ds:schemaRef ds:uri="http://schemas.microsoft.com/office/2006/metadata/properties"/>
    <ds:schemaRef ds:uri="http://schemas.openxmlformats.org/package/2006/metadata/core-properties"/>
    <ds:schemaRef ds:uri="http://purl.org/dc/terms/"/>
    <ds:schemaRef ds:uri="http://schemas.microsoft.com/office/2006/documentManagement/types"/>
    <ds:schemaRef ds:uri="http://schemas.microsoft.com/office/infopath/2007/PartnerControls"/>
    <ds:schemaRef ds:uri="http://purl.org/dc/dcmitype/"/>
    <ds:schemaRef ds:uri="5c3081a2-a968-4116-b0cb-f5af669c215e"/>
    <ds:schemaRef ds:uri="a3fcc775-202b-482f-8b32-151bb2a4974d"/>
    <ds:schemaRef ds:uri="http://www.w3.org/XML/1998/namespace"/>
    <ds:schemaRef ds:uri="http://purl.org/dc/elements/1.1/"/>
  </ds:schemaRefs>
</ds:datastoreItem>
</file>

<file path=customXml/itemProps2.xml><?xml version="1.0" encoding="utf-8"?>
<ds:datastoreItem xmlns:ds="http://schemas.openxmlformats.org/officeDocument/2006/customXml" ds:itemID="{3B66F9FB-98A7-4D80-91A1-31663ACB4C7E}">
  <ds:schemaRefs>
    <ds:schemaRef ds:uri="http://schemas.openxmlformats.org/officeDocument/2006/bibliography"/>
  </ds:schemaRefs>
</ds:datastoreItem>
</file>

<file path=customXml/itemProps3.xml><?xml version="1.0" encoding="utf-8"?>
<ds:datastoreItem xmlns:ds="http://schemas.openxmlformats.org/officeDocument/2006/customXml" ds:itemID="{5B389CB2-831F-4DA2-84F1-8EDB900454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fcc775-202b-482f-8b32-151bb2a4974d"/>
    <ds:schemaRef ds:uri="5c3081a2-a968-4116-b0cb-f5af669c21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CEEA012-8745-4EE6-920B-DE4410B6301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blank-en</Template>
  <TotalTime>1</TotalTime>
  <Pages>15</Pages>
  <Words>4521</Words>
  <Characters>25776</Characters>
  <Application>Microsoft Office Word</Application>
  <DocSecurity>0</DocSecurity>
  <Lines>214</Lines>
  <Paragraphs>60</Paragraphs>
  <ScaleCrop>false</ScaleCrop>
  <Company>SOS Childrern's Villages International</Company>
  <LinksUpToDate>false</LinksUpToDate>
  <CharactersWithSpaces>30237</CharactersWithSpaces>
  <SharedDoc>false</SharedDoc>
  <HLinks>
    <vt:vector size="210" baseType="variant">
      <vt:variant>
        <vt:i4>262219</vt:i4>
      </vt:variant>
      <vt:variant>
        <vt:i4>204</vt:i4>
      </vt:variant>
      <vt:variant>
        <vt:i4>0</vt:i4>
      </vt:variant>
      <vt:variant>
        <vt:i4>5</vt:i4>
      </vt:variant>
      <vt:variant>
        <vt:lpwstr>http://childethics.com/ethical guidance/</vt:lpwstr>
      </vt:variant>
      <vt:variant>
        <vt:lpwstr/>
      </vt:variant>
      <vt:variant>
        <vt:i4>4653177</vt:i4>
      </vt:variant>
      <vt:variant>
        <vt:i4>201</vt:i4>
      </vt:variant>
      <vt:variant>
        <vt:i4>0</vt:i4>
      </vt:variant>
      <vt:variant>
        <vt:i4>5</vt:i4>
      </vt:variant>
      <vt:variant>
        <vt:lpwstr>mailto:procurement@sossomalia.org</vt:lpwstr>
      </vt:variant>
      <vt:variant>
        <vt:lpwstr/>
      </vt:variant>
      <vt:variant>
        <vt:i4>1245233</vt:i4>
      </vt:variant>
      <vt:variant>
        <vt:i4>194</vt:i4>
      </vt:variant>
      <vt:variant>
        <vt:i4>0</vt:i4>
      </vt:variant>
      <vt:variant>
        <vt:i4>5</vt:i4>
      </vt:variant>
      <vt:variant>
        <vt:lpwstr/>
      </vt:variant>
      <vt:variant>
        <vt:lpwstr>_Toc12959003</vt:lpwstr>
      </vt:variant>
      <vt:variant>
        <vt:i4>1179697</vt:i4>
      </vt:variant>
      <vt:variant>
        <vt:i4>188</vt:i4>
      </vt:variant>
      <vt:variant>
        <vt:i4>0</vt:i4>
      </vt:variant>
      <vt:variant>
        <vt:i4>5</vt:i4>
      </vt:variant>
      <vt:variant>
        <vt:lpwstr/>
      </vt:variant>
      <vt:variant>
        <vt:lpwstr>_Toc12959002</vt:lpwstr>
      </vt:variant>
      <vt:variant>
        <vt:i4>1114161</vt:i4>
      </vt:variant>
      <vt:variant>
        <vt:i4>182</vt:i4>
      </vt:variant>
      <vt:variant>
        <vt:i4>0</vt:i4>
      </vt:variant>
      <vt:variant>
        <vt:i4>5</vt:i4>
      </vt:variant>
      <vt:variant>
        <vt:lpwstr/>
      </vt:variant>
      <vt:variant>
        <vt:lpwstr>_Toc12959001</vt:lpwstr>
      </vt:variant>
      <vt:variant>
        <vt:i4>1048625</vt:i4>
      </vt:variant>
      <vt:variant>
        <vt:i4>176</vt:i4>
      </vt:variant>
      <vt:variant>
        <vt:i4>0</vt:i4>
      </vt:variant>
      <vt:variant>
        <vt:i4>5</vt:i4>
      </vt:variant>
      <vt:variant>
        <vt:lpwstr/>
      </vt:variant>
      <vt:variant>
        <vt:lpwstr>_Toc12959000</vt:lpwstr>
      </vt:variant>
      <vt:variant>
        <vt:i4>1048633</vt:i4>
      </vt:variant>
      <vt:variant>
        <vt:i4>170</vt:i4>
      </vt:variant>
      <vt:variant>
        <vt:i4>0</vt:i4>
      </vt:variant>
      <vt:variant>
        <vt:i4>5</vt:i4>
      </vt:variant>
      <vt:variant>
        <vt:lpwstr/>
      </vt:variant>
      <vt:variant>
        <vt:lpwstr>_Toc12958999</vt:lpwstr>
      </vt:variant>
      <vt:variant>
        <vt:i4>1114169</vt:i4>
      </vt:variant>
      <vt:variant>
        <vt:i4>164</vt:i4>
      </vt:variant>
      <vt:variant>
        <vt:i4>0</vt:i4>
      </vt:variant>
      <vt:variant>
        <vt:i4>5</vt:i4>
      </vt:variant>
      <vt:variant>
        <vt:lpwstr/>
      </vt:variant>
      <vt:variant>
        <vt:lpwstr>_Toc12958998</vt:lpwstr>
      </vt:variant>
      <vt:variant>
        <vt:i4>1966137</vt:i4>
      </vt:variant>
      <vt:variant>
        <vt:i4>158</vt:i4>
      </vt:variant>
      <vt:variant>
        <vt:i4>0</vt:i4>
      </vt:variant>
      <vt:variant>
        <vt:i4>5</vt:i4>
      </vt:variant>
      <vt:variant>
        <vt:lpwstr/>
      </vt:variant>
      <vt:variant>
        <vt:lpwstr>_Toc12958997</vt:lpwstr>
      </vt:variant>
      <vt:variant>
        <vt:i4>2031673</vt:i4>
      </vt:variant>
      <vt:variant>
        <vt:i4>152</vt:i4>
      </vt:variant>
      <vt:variant>
        <vt:i4>0</vt:i4>
      </vt:variant>
      <vt:variant>
        <vt:i4>5</vt:i4>
      </vt:variant>
      <vt:variant>
        <vt:lpwstr/>
      </vt:variant>
      <vt:variant>
        <vt:lpwstr>_Toc12958996</vt:lpwstr>
      </vt:variant>
      <vt:variant>
        <vt:i4>1835065</vt:i4>
      </vt:variant>
      <vt:variant>
        <vt:i4>146</vt:i4>
      </vt:variant>
      <vt:variant>
        <vt:i4>0</vt:i4>
      </vt:variant>
      <vt:variant>
        <vt:i4>5</vt:i4>
      </vt:variant>
      <vt:variant>
        <vt:lpwstr/>
      </vt:variant>
      <vt:variant>
        <vt:lpwstr>_Toc12958995</vt:lpwstr>
      </vt:variant>
      <vt:variant>
        <vt:i4>1900601</vt:i4>
      </vt:variant>
      <vt:variant>
        <vt:i4>140</vt:i4>
      </vt:variant>
      <vt:variant>
        <vt:i4>0</vt:i4>
      </vt:variant>
      <vt:variant>
        <vt:i4>5</vt:i4>
      </vt:variant>
      <vt:variant>
        <vt:lpwstr/>
      </vt:variant>
      <vt:variant>
        <vt:lpwstr>_Toc12958994</vt:lpwstr>
      </vt:variant>
      <vt:variant>
        <vt:i4>1703993</vt:i4>
      </vt:variant>
      <vt:variant>
        <vt:i4>134</vt:i4>
      </vt:variant>
      <vt:variant>
        <vt:i4>0</vt:i4>
      </vt:variant>
      <vt:variant>
        <vt:i4>5</vt:i4>
      </vt:variant>
      <vt:variant>
        <vt:lpwstr/>
      </vt:variant>
      <vt:variant>
        <vt:lpwstr>_Toc12958993</vt:lpwstr>
      </vt:variant>
      <vt:variant>
        <vt:i4>1769529</vt:i4>
      </vt:variant>
      <vt:variant>
        <vt:i4>128</vt:i4>
      </vt:variant>
      <vt:variant>
        <vt:i4>0</vt:i4>
      </vt:variant>
      <vt:variant>
        <vt:i4>5</vt:i4>
      </vt:variant>
      <vt:variant>
        <vt:lpwstr/>
      </vt:variant>
      <vt:variant>
        <vt:lpwstr>_Toc12958992</vt:lpwstr>
      </vt:variant>
      <vt:variant>
        <vt:i4>1572921</vt:i4>
      </vt:variant>
      <vt:variant>
        <vt:i4>122</vt:i4>
      </vt:variant>
      <vt:variant>
        <vt:i4>0</vt:i4>
      </vt:variant>
      <vt:variant>
        <vt:i4>5</vt:i4>
      </vt:variant>
      <vt:variant>
        <vt:lpwstr/>
      </vt:variant>
      <vt:variant>
        <vt:lpwstr>_Toc12958991</vt:lpwstr>
      </vt:variant>
      <vt:variant>
        <vt:i4>1638457</vt:i4>
      </vt:variant>
      <vt:variant>
        <vt:i4>116</vt:i4>
      </vt:variant>
      <vt:variant>
        <vt:i4>0</vt:i4>
      </vt:variant>
      <vt:variant>
        <vt:i4>5</vt:i4>
      </vt:variant>
      <vt:variant>
        <vt:lpwstr/>
      </vt:variant>
      <vt:variant>
        <vt:lpwstr>_Toc12958990</vt:lpwstr>
      </vt:variant>
      <vt:variant>
        <vt:i4>1048632</vt:i4>
      </vt:variant>
      <vt:variant>
        <vt:i4>110</vt:i4>
      </vt:variant>
      <vt:variant>
        <vt:i4>0</vt:i4>
      </vt:variant>
      <vt:variant>
        <vt:i4>5</vt:i4>
      </vt:variant>
      <vt:variant>
        <vt:lpwstr/>
      </vt:variant>
      <vt:variant>
        <vt:lpwstr>_Toc12958989</vt:lpwstr>
      </vt:variant>
      <vt:variant>
        <vt:i4>1114168</vt:i4>
      </vt:variant>
      <vt:variant>
        <vt:i4>104</vt:i4>
      </vt:variant>
      <vt:variant>
        <vt:i4>0</vt:i4>
      </vt:variant>
      <vt:variant>
        <vt:i4>5</vt:i4>
      </vt:variant>
      <vt:variant>
        <vt:lpwstr/>
      </vt:variant>
      <vt:variant>
        <vt:lpwstr>_Toc12958988</vt:lpwstr>
      </vt:variant>
      <vt:variant>
        <vt:i4>1966136</vt:i4>
      </vt:variant>
      <vt:variant>
        <vt:i4>98</vt:i4>
      </vt:variant>
      <vt:variant>
        <vt:i4>0</vt:i4>
      </vt:variant>
      <vt:variant>
        <vt:i4>5</vt:i4>
      </vt:variant>
      <vt:variant>
        <vt:lpwstr/>
      </vt:variant>
      <vt:variant>
        <vt:lpwstr>_Toc12958987</vt:lpwstr>
      </vt:variant>
      <vt:variant>
        <vt:i4>2031672</vt:i4>
      </vt:variant>
      <vt:variant>
        <vt:i4>92</vt:i4>
      </vt:variant>
      <vt:variant>
        <vt:i4>0</vt:i4>
      </vt:variant>
      <vt:variant>
        <vt:i4>5</vt:i4>
      </vt:variant>
      <vt:variant>
        <vt:lpwstr/>
      </vt:variant>
      <vt:variant>
        <vt:lpwstr>_Toc12958986</vt:lpwstr>
      </vt:variant>
      <vt:variant>
        <vt:i4>1835064</vt:i4>
      </vt:variant>
      <vt:variant>
        <vt:i4>86</vt:i4>
      </vt:variant>
      <vt:variant>
        <vt:i4>0</vt:i4>
      </vt:variant>
      <vt:variant>
        <vt:i4>5</vt:i4>
      </vt:variant>
      <vt:variant>
        <vt:lpwstr/>
      </vt:variant>
      <vt:variant>
        <vt:lpwstr>_Toc12958985</vt:lpwstr>
      </vt:variant>
      <vt:variant>
        <vt:i4>1900600</vt:i4>
      </vt:variant>
      <vt:variant>
        <vt:i4>80</vt:i4>
      </vt:variant>
      <vt:variant>
        <vt:i4>0</vt:i4>
      </vt:variant>
      <vt:variant>
        <vt:i4>5</vt:i4>
      </vt:variant>
      <vt:variant>
        <vt:lpwstr/>
      </vt:variant>
      <vt:variant>
        <vt:lpwstr>_Toc12958984</vt:lpwstr>
      </vt:variant>
      <vt:variant>
        <vt:i4>1703992</vt:i4>
      </vt:variant>
      <vt:variant>
        <vt:i4>74</vt:i4>
      </vt:variant>
      <vt:variant>
        <vt:i4>0</vt:i4>
      </vt:variant>
      <vt:variant>
        <vt:i4>5</vt:i4>
      </vt:variant>
      <vt:variant>
        <vt:lpwstr/>
      </vt:variant>
      <vt:variant>
        <vt:lpwstr>_Toc12958983</vt:lpwstr>
      </vt:variant>
      <vt:variant>
        <vt:i4>1769528</vt:i4>
      </vt:variant>
      <vt:variant>
        <vt:i4>68</vt:i4>
      </vt:variant>
      <vt:variant>
        <vt:i4>0</vt:i4>
      </vt:variant>
      <vt:variant>
        <vt:i4>5</vt:i4>
      </vt:variant>
      <vt:variant>
        <vt:lpwstr/>
      </vt:variant>
      <vt:variant>
        <vt:lpwstr>_Toc12958982</vt:lpwstr>
      </vt:variant>
      <vt:variant>
        <vt:i4>1572920</vt:i4>
      </vt:variant>
      <vt:variant>
        <vt:i4>62</vt:i4>
      </vt:variant>
      <vt:variant>
        <vt:i4>0</vt:i4>
      </vt:variant>
      <vt:variant>
        <vt:i4>5</vt:i4>
      </vt:variant>
      <vt:variant>
        <vt:lpwstr/>
      </vt:variant>
      <vt:variant>
        <vt:lpwstr>_Toc12958981</vt:lpwstr>
      </vt:variant>
      <vt:variant>
        <vt:i4>1638456</vt:i4>
      </vt:variant>
      <vt:variant>
        <vt:i4>56</vt:i4>
      </vt:variant>
      <vt:variant>
        <vt:i4>0</vt:i4>
      </vt:variant>
      <vt:variant>
        <vt:i4>5</vt:i4>
      </vt:variant>
      <vt:variant>
        <vt:lpwstr/>
      </vt:variant>
      <vt:variant>
        <vt:lpwstr>_Toc12958980</vt:lpwstr>
      </vt:variant>
      <vt:variant>
        <vt:i4>1048631</vt:i4>
      </vt:variant>
      <vt:variant>
        <vt:i4>50</vt:i4>
      </vt:variant>
      <vt:variant>
        <vt:i4>0</vt:i4>
      </vt:variant>
      <vt:variant>
        <vt:i4>5</vt:i4>
      </vt:variant>
      <vt:variant>
        <vt:lpwstr/>
      </vt:variant>
      <vt:variant>
        <vt:lpwstr>_Toc12958979</vt:lpwstr>
      </vt:variant>
      <vt:variant>
        <vt:i4>1114167</vt:i4>
      </vt:variant>
      <vt:variant>
        <vt:i4>44</vt:i4>
      </vt:variant>
      <vt:variant>
        <vt:i4>0</vt:i4>
      </vt:variant>
      <vt:variant>
        <vt:i4>5</vt:i4>
      </vt:variant>
      <vt:variant>
        <vt:lpwstr/>
      </vt:variant>
      <vt:variant>
        <vt:lpwstr>_Toc12958978</vt:lpwstr>
      </vt:variant>
      <vt:variant>
        <vt:i4>1966135</vt:i4>
      </vt:variant>
      <vt:variant>
        <vt:i4>38</vt:i4>
      </vt:variant>
      <vt:variant>
        <vt:i4>0</vt:i4>
      </vt:variant>
      <vt:variant>
        <vt:i4>5</vt:i4>
      </vt:variant>
      <vt:variant>
        <vt:lpwstr/>
      </vt:variant>
      <vt:variant>
        <vt:lpwstr>_Toc12958977</vt:lpwstr>
      </vt:variant>
      <vt:variant>
        <vt:i4>2031671</vt:i4>
      </vt:variant>
      <vt:variant>
        <vt:i4>32</vt:i4>
      </vt:variant>
      <vt:variant>
        <vt:i4>0</vt:i4>
      </vt:variant>
      <vt:variant>
        <vt:i4>5</vt:i4>
      </vt:variant>
      <vt:variant>
        <vt:lpwstr/>
      </vt:variant>
      <vt:variant>
        <vt:lpwstr>_Toc12958976</vt:lpwstr>
      </vt:variant>
      <vt:variant>
        <vt:i4>1835063</vt:i4>
      </vt:variant>
      <vt:variant>
        <vt:i4>26</vt:i4>
      </vt:variant>
      <vt:variant>
        <vt:i4>0</vt:i4>
      </vt:variant>
      <vt:variant>
        <vt:i4>5</vt:i4>
      </vt:variant>
      <vt:variant>
        <vt:lpwstr/>
      </vt:variant>
      <vt:variant>
        <vt:lpwstr>_Toc12958975</vt:lpwstr>
      </vt:variant>
      <vt:variant>
        <vt:i4>1900599</vt:i4>
      </vt:variant>
      <vt:variant>
        <vt:i4>20</vt:i4>
      </vt:variant>
      <vt:variant>
        <vt:i4>0</vt:i4>
      </vt:variant>
      <vt:variant>
        <vt:i4>5</vt:i4>
      </vt:variant>
      <vt:variant>
        <vt:lpwstr/>
      </vt:variant>
      <vt:variant>
        <vt:lpwstr>_Toc12958974</vt:lpwstr>
      </vt:variant>
      <vt:variant>
        <vt:i4>1703991</vt:i4>
      </vt:variant>
      <vt:variant>
        <vt:i4>14</vt:i4>
      </vt:variant>
      <vt:variant>
        <vt:i4>0</vt:i4>
      </vt:variant>
      <vt:variant>
        <vt:i4>5</vt:i4>
      </vt:variant>
      <vt:variant>
        <vt:lpwstr/>
      </vt:variant>
      <vt:variant>
        <vt:lpwstr>_Toc12958973</vt:lpwstr>
      </vt:variant>
      <vt:variant>
        <vt:i4>1769527</vt:i4>
      </vt:variant>
      <vt:variant>
        <vt:i4>8</vt:i4>
      </vt:variant>
      <vt:variant>
        <vt:i4>0</vt:i4>
      </vt:variant>
      <vt:variant>
        <vt:i4>5</vt:i4>
      </vt:variant>
      <vt:variant>
        <vt:lpwstr/>
      </vt:variant>
      <vt:variant>
        <vt:lpwstr>_Toc12958972</vt:lpwstr>
      </vt:variant>
      <vt:variant>
        <vt:i4>1572919</vt:i4>
      </vt:variant>
      <vt:variant>
        <vt:i4>2</vt:i4>
      </vt:variant>
      <vt:variant>
        <vt:i4>0</vt:i4>
      </vt:variant>
      <vt:variant>
        <vt:i4>5</vt:i4>
      </vt:variant>
      <vt:variant>
        <vt:lpwstr/>
      </vt:variant>
      <vt:variant>
        <vt:lpwstr>_Toc12958971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Dakane Mohamed</dc:creator>
  <cp:lastModifiedBy>Dakane Mohamed</cp:lastModifiedBy>
  <cp:revision>2</cp:revision>
  <dcterms:created xsi:type="dcterms:W3CDTF">2024-09-23T13:59:00Z</dcterms:created>
  <dcterms:modified xsi:type="dcterms:W3CDTF">2024-09-23T13:59:00Z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0x010100978AB8C618A4914993A5FE79EB41FECA</vt:lpwstr>
  </property>
  <property fmtid="{D5CDD505-2E9C-101B-9397-08002B2CF9AE}" pid="3" name="RatedBy">
    <vt:lpwstr/>
  </property>
  <property fmtid="{D5CDD505-2E9C-101B-9397-08002B2CF9AE}" pid="4" name="Owner">
    <vt:lpwstr/>
  </property>
  <property fmtid="{D5CDD505-2E9C-101B-9397-08002B2CF9AE}" pid="5" name="LikedBy">
    <vt:lpwstr/>
  </property>
</Properties>
</file>