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ptx" ContentType="application/vnd.openxmlformats-officedocument.presentationml.presentation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22514D" w14:textId="70EF2F30" w:rsidR="00FB7634" w:rsidRDefault="0078589B" w:rsidP="00AA0EC2">
      <w:pPr>
        <w:pStyle w:val="BodyText"/>
        <w:spacing w:after="120"/>
        <w:ind w:left="-720"/>
        <w:jc w:val="left"/>
        <w:rPr>
          <w:rFonts w:ascii="Gill Sans MT" w:hAnsi="Gill Sans MT"/>
          <w:sz w:val="52"/>
          <w:szCs w:val="52"/>
        </w:rPr>
      </w:pPr>
      <w:r>
        <w:rPr>
          <w:rFonts w:ascii="Gill Sans MT" w:hAnsi="Gill Sans MT"/>
          <w:sz w:val="52"/>
          <w:szCs w:val="52"/>
        </w:rPr>
        <w:t xml:space="preserve">    </w:t>
      </w:r>
      <w:ins w:id="0" w:author="Yusuf, Hamse Abdirahman" w:date="2025-05-13T18:31:00Z" w16du:dateUtc="2025-05-13T15:31:00Z">
        <w:r w:rsidR="00546016">
          <w:rPr>
            <w:noProof/>
          </w:rPr>
          <w:drawing>
            <wp:inline distT="0" distB="0" distL="0" distR="0" wp14:anchorId="5785C903" wp14:editId="0762FF63">
              <wp:extent cx="1024890" cy="767775"/>
              <wp:effectExtent l="0" t="0" r="3810" b="0"/>
              <wp:docPr id="144444514" name="Picture 1" descr="A coat of arms with bears and a flag&#10;&#10;AI-generated content may be incorrect.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61707559" name="Picture 1" descr="A coat of arms with bears and a flag&#10;&#10;AI-generated content may be incorrect."/>
                      <pic:cNvPicPr>
                        <a:picLocks noChangeAspect="1" noChangeArrowheads="1"/>
                      </pic:cNvPicPr>
                    </pic:nvPicPr>
                    <pic:blipFill>
                      <a:blip r:embed="rId8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24890" cy="7677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ins>
      <w:r w:rsidR="00AA0EC2" w:rsidRPr="00BB7749">
        <w:rPr>
          <w:rFonts w:ascii="Gill Sans MT" w:hAnsi="Gill Sans MT"/>
          <w:noProof/>
          <w:sz w:val="32"/>
          <w:szCs w:val="32"/>
          <w:lang w:eastAsia="en-GB"/>
        </w:rPr>
        <w:drawing>
          <wp:anchor distT="0" distB="0" distL="114300" distR="114300" simplePos="0" relativeHeight="251658240" behindDoc="0" locked="0" layoutInCell="1" allowOverlap="1" wp14:anchorId="1DA5579C" wp14:editId="0E8A34EB">
            <wp:simplePos x="0" y="0"/>
            <wp:positionH relativeFrom="column">
              <wp:posOffset>4591050</wp:posOffset>
            </wp:positionH>
            <wp:positionV relativeFrom="paragraph">
              <wp:posOffset>0</wp:posOffset>
            </wp:positionV>
            <wp:extent cx="1981835" cy="676275"/>
            <wp:effectExtent l="0" t="0" r="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83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557D5811" w14:textId="1036BFDC" w:rsidR="00235789" w:rsidRPr="00D84DC5" w:rsidRDefault="00D40D02" w:rsidP="00D84DC5">
      <w:pPr>
        <w:jc w:val="center"/>
        <w:rPr>
          <w:rFonts w:ascii="Arial" w:hAnsi="Arial" w:cs="Arial"/>
          <w:b/>
          <w:bCs/>
          <w:color w:val="32363A"/>
          <w:sz w:val="28"/>
          <w:szCs w:val="28"/>
        </w:rPr>
      </w:pPr>
      <w:r w:rsidRPr="00D84DC5">
        <w:rPr>
          <w:rFonts w:ascii="Arial" w:hAnsi="Arial" w:cs="Arial"/>
          <w:b/>
          <w:bCs/>
          <w:color w:val="32363A"/>
          <w:sz w:val="28"/>
          <w:szCs w:val="28"/>
        </w:rPr>
        <w:t xml:space="preserve">INVITATION TO TENDER </w:t>
      </w:r>
    </w:p>
    <w:p w14:paraId="0883F3E4" w14:textId="58AADAB7" w:rsidR="0078589B" w:rsidRPr="006941F9" w:rsidRDefault="001E712D" w:rsidP="006941F9">
      <w:pPr>
        <w:jc w:val="center"/>
        <w:rPr>
          <w:rFonts w:ascii="Arial" w:hAnsi="Arial" w:cs="Arial"/>
          <w:b/>
          <w:bCs/>
          <w:color w:val="32363A"/>
          <w:sz w:val="28"/>
          <w:szCs w:val="28"/>
        </w:rPr>
      </w:pPr>
      <w:r w:rsidRPr="00D84DC5">
        <w:rPr>
          <w:rFonts w:ascii="Arial" w:hAnsi="Arial" w:cs="Arial"/>
          <w:b/>
          <w:bCs/>
          <w:color w:val="32363A"/>
          <w:sz w:val="28"/>
          <w:szCs w:val="28"/>
        </w:rPr>
        <w:t>FOR</w:t>
      </w:r>
    </w:p>
    <w:p w14:paraId="7B6B1391" w14:textId="55DA9524" w:rsidR="00C5007E" w:rsidRPr="00C5007E" w:rsidRDefault="00C5007E" w:rsidP="006941F9">
      <w:pPr>
        <w:jc w:val="center"/>
        <w:rPr>
          <w:rFonts w:ascii="Arial" w:hAnsi="Arial" w:cs="Arial"/>
          <w:b/>
        </w:rPr>
      </w:pPr>
      <w:r w:rsidRPr="00C5007E">
        <w:rPr>
          <w:rFonts w:ascii="Arial" w:hAnsi="Arial" w:cs="Arial"/>
          <w:b/>
        </w:rPr>
        <w:t>CONSTRUCTION AND REHABILITATION WORKS IN BAIDOA, ARAFAT AND MUSTAQBAL PRIMARY SCHOOLS IN BAIDOA SOUTHWEST STATE OF SOMALIA UNDER GPE SYSTEM TRANSFORMATION GRANT (STG)</w:t>
      </w:r>
    </w:p>
    <w:p w14:paraId="302EBBDD" w14:textId="77777777" w:rsidR="006941F9" w:rsidRPr="006941F9" w:rsidRDefault="006941F9" w:rsidP="006941F9">
      <w:pPr>
        <w:jc w:val="center"/>
        <w:rPr>
          <w:rFonts w:ascii="Arial" w:hAnsi="Arial" w:cs="Arial"/>
          <w:b/>
        </w:rPr>
      </w:pPr>
    </w:p>
    <w:p w14:paraId="1AE10912" w14:textId="16B3EE42" w:rsidR="009B774A" w:rsidRPr="00372543" w:rsidRDefault="009B774A" w:rsidP="00960B41">
      <w:pPr>
        <w:spacing w:before="29" w:line="360" w:lineRule="auto"/>
        <w:ind w:left="100" w:right="49"/>
        <w:jc w:val="both"/>
        <w:rPr>
          <w:rFonts w:ascii="Gill Sans MT" w:eastAsia="Gill Sans MT" w:hAnsi="Gill Sans MT" w:cs="Gill Sans MT"/>
        </w:rPr>
      </w:pPr>
      <w:r>
        <w:rPr>
          <w:rFonts w:ascii="Gill Sans MT" w:eastAsia="Gill Sans MT" w:hAnsi="Gill Sans MT" w:cs="Gill Sans MT"/>
        </w:rPr>
        <w:t>For</w:t>
      </w:r>
      <w:r>
        <w:rPr>
          <w:rFonts w:ascii="Gill Sans MT" w:eastAsia="Gill Sans MT" w:hAnsi="Gill Sans MT" w:cs="Gill Sans MT"/>
          <w:spacing w:val="5"/>
        </w:rPr>
        <w:t xml:space="preserve"> </w:t>
      </w:r>
      <w:r>
        <w:rPr>
          <w:rFonts w:ascii="Gill Sans MT" w:eastAsia="Gill Sans MT" w:hAnsi="Gill Sans MT" w:cs="Gill Sans MT"/>
        </w:rPr>
        <w:t>over</w:t>
      </w:r>
      <w:r>
        <w:rPr>
          <w:rFonts w:ascii="Gill Sans MT" w:eastAsia="Gill Sans MT" w:hAnsi="Gill Sans MT" w:cs="Gill Sans MT"/>
          <w:spacing w:val="2"/>
        </w:rPr>
        <w:t xml:space="preserve"> </w:t>
      </w:r>
      <w:r>
        <w:rPr>
          <w:rFonts w:ascii="Gill Sans MT" w:eastAsia="Gill Sans MT" w:hAnsi="Gill Sans MT" w:cs="Gill Sans MT"/>
        </w:rPr>
        <w:t>100</w:t>
      </w:r>
      <w:r>
        <w:rPr>
          <w:rFonts w:ascii="Gill Sans MT" w:eastAsia="Gill Sans MT" w:hAnsi="Gill Sans MT" w:cs="Gill Sans MT"/>
          <w:spacing w:val="7"/>
        </w:rPr>
        <w:t xml:space="preserve"> </w:t>
      </w:r>
      <w:r>
        <w:rPr>
          <w:rFonts w:ascii="Gill Sans MT" w:eastAsia="Gill Sans MT" w:hAnsi="Gill Sans MT" w:cs="Gill Sans MT"/>
        </w:rPr>
        <w:t>ye</w:t>
      </w:r>
      <w:r>
        <w:rPr>
          <w:rFonts w:ascii="Gill Sans MT" w:eastAsia="Gill Sans MT" w:hAnsi="Gill Sans MT" w:cs="Gill Sans MT"/>
          <w:spacing w:val="-1"/>
        </w:rPr>
        <w:t>a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,</w:t>
      </w:r>
      <w:r>
        <w:rPr>
          <w:rFonts w:ascii="Gill Sans MT" w:eastAsia="Gill Sans MT" w:hAnsi="Gill Sans MT" w:cs="Gill Sans MT"/>
          <w:spacing w:val="4"/>
        </w:rPr>
        <w:t xml:space="preserve"> </w:t>
      </w:r>
      <w:r>
        <w:rPr>
          <w:rFonts w:ascii="Gill Sans MT" w:eastAsia="Gill Sans MT" w:hAnsi="Gill Sans MT" w:cs="Gill Sans MT"/>
        </w:rPr>
        <w:t>S</w:t>
      </w:r>
      <w:r>
        <w:rPr>
          <w:rFonts w:ascii="Gill Sans MT" w:eastAsia="Gill Sans MT" w:hAnsi="Gill Sans MT" w:cs="Gill Sans MT"/>
          <w:spacing w:val="-1"/>
        </w:rPr>
        <w:t>a</w:t>
      </w:r>
      <w:r>
        <w:rPr>
          <w:rFonts w:ascii="Gill Sans MT" w:eastAsia="Gill Sans MT" w:hAnsi="Gill Sans MT" w:cs="Gill Sans MT"/>
          <w:spacing w:val="-2"/>
        </w:rPr>
        <w:t>v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6"/>
        </w:rPr>
        <w:t xml:space="preserve"> </w:t>
      </w:r>
      <w:r>
        <w:rPr>
          <w:rFonts w:ascii="Gill Sans MT" w:eastAsia="Gill Sans MT" w:hAnsi="Gill Sans MT" w:cs="Gill Sans MT"/>
        </w:rPr>
        <w:t>the</w:t>
      </w:r>
      <w:r>
        <w:rPr>
          <w:rFonts w:ascii="Gill Sans MT" w:eastAsia="Gill Sans MT" w:hAnsi="Gill Sans MT" w:cs="Gill Sans MT"/>
          <w:spacing w:val="8"/>
        </w:rPr>
        <w:t xml:space="preserve"> </w:t>
      </w:r>
      <w:r>
        <w:rPr>
          <w:rFonts w:ascii="Gill Sans MT" w:eastAsia="Gill Sans MT" w:hAnsi="Gill Sans MT" w:cs="Gill Sans MT"/>
        </w:rPr>
        <w:t>Chi</w:t>
      </w:r>
      <w:r>
        <w:rPr>
          <w:rFonts w:ascii="Gill Sans MT" w:eastAsia="Gill Sans MT" w:hAnsi="Gill Sans MT" w:cs="Gill Sans MT"/>
          <w:spacing w:val="-2"/>
        </w:rPr>
        <w:t>l</w:t>
      </w:r>
      <w:r>
        <w:rPr>
          <w:rFonts w:ascii="Gill Sans MT" w:eastAsia="Gill Sans MT" w:hAnsi="Gill Sans MT" w:cs="Gill Sans MT"/>
        </w:rPr>
        <w:t>d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en</w:t>
      </w:r>
      <w:r>
        <w:rPr>
          <w:rFonts w:ascii="Gill Sans MT" w:eastAsia="Gill Sans MT" w:hAnsi="Gill Sans MT" w:cs="Gill Sans MT"/>
          <w:spacing w:val="4"/>
        </w:rPr>
        <w:t xml:space="preserve"> </w:t>
      </w:r>
      <w:r>
        <w:rPr>
          <w:rFonts w:ascii="Gill Sans MT" w:eastAsia="Gill Sans MT" w:hAnsi="Gill Sans MT" w:cs="Gill Sans MT"/>
        </w:rPr>
        <w:t>has</w:t>
      </w:r>
      <w:r>
        <w:rPr>
          <w:rFonts w:ascii="Gill Sans MT" w:eastAsia="Gill Sans MT" w:hAnsi="Gill Sans MT" w:cs="Gill Sans MT"/>
          <w:spacing w:val="5"/>
        </w:rPr>
        <w:t xml:space="preserve"> </w:t>
      </w:r>
      <w:r>
        <w:rPr>
          <w:rFonts w:ascii="Gill Sans MT" w:eastAsia="Gill Sans MT" w:hAnsi="Gill Sans MT" w:cs="Gill Sans MT"/>
        </w:rPr>
        <w:t>been</w:t>
      </w:r>
      <w:r>
        <w:rPr>
          <w:rFonts w:ascii="Gill Sans MT" w:eastAsia="Gill Sans MT" w:hAnsi="Gill Sans MT" w:cs="Gill Sans MT"/>
          <w:spacing w:val="7"/>
        </w:rPr>
        <w:t xml:space="preserve"> </w:t>
      </w:r>
      <w:r>
        <w:rPr>
          <w:rFonts w:ascii="Gill Sans MT" w:eastAsia="Gill Sans MT" w:hAnsi="Gill Sans MT" w:cs="Gill Sans MT"/>
        </w:rPr>
        <w:t>ma</w:t>
      </w:r>
      <w:r>
        <w:rPr>
          <w:rFonts w:ascii="Gill Sans MT" w:eastAsia="Gill Sans MT" w:hAnsi="Gill Sans MT" w:cs="Gill Sans MT"/>
          <w:spacing w:val="1"/>
        </w:rPr>
        <w:t>k</w:t>
      </w:r>
      <w:r>
        <w:rPr>
          <w:rFonts w:ascii="Gill Sans MT" w:eastAsia="Gill Sans MT" w:hAnsi="Gill Sans MT" w:cs="Gill Sans MT"/>
        </w:rPr>
        <w:t>ing a</w:t>
      </w:r>
      <w:r>
        <w:rPr>
          <w:rFonts w:ascii="Gill Sans MT" w:eastAsia="Gill Sans MT" w:hAnsi="Gill Sans MT" w:cs="Gill Sans MT"/>
          <w:spacing w:val="6"/>
        </w:rPr>
        <w:t xml:space="preserve"> </w:t>
      </w:r>
      <w:r>
        <w:rPr>
          <w:rFonts w:ascii="Gill Sans MT" w:eastAsia="Gill Sans MT" w:hAnsi="Gill Sans MT" w:cs="Gill Sans MT"/>
        </w:rPr>
        <w:t>diff</w:t>
      </w:r>
      <w:r>
        <w:rPr>
          <w:rFonts w:ascii="Gill Sans MT" w:eastAsia="Gill Sans MT" w:hAnsi="Gill Sans MT" w:cs="Gill Sans MT"/>
          <w:spacing w:val="-2"/>
        </w:rPr>
        <w:t>e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ence</w:t>
      </w:r>
      <w:r>
        <w:rPr>
          <w:rFonts w:ascii="Gill Sans MT" w:eastAsia="Gill Sans MT" w:hAnsi="Gill Sans MT" w:cs="Gill Sans MT"/>
          <w:spacing w:val="1"/>
        </w:rPr>
        <w:t xml:space="preserve"> </w:t>
      </w:r>
      <w:r>
        <w:rPr>
          <w:rFonts w:ascii="Gill Sans MT" w:eastAsia="Gill Sans MT" w:hAnsi="Gill Sans MT" w:cs="Gill Sans MT"/>
        </w:rPr>
        <w:t>in</w:t>
      </w:r>
      <w:r>
        <w:rPr>
          <w:rFonts w:ascii="Gill Sans MT" w:eastAsia="Gill Sans MT" w:hAnsi="Gill Sans MT" w:cs="Gill Sans MT"/>
          <w:spacing w:val="9"/>
        </w:rPr>
        <w:t xml:space="preserve"> </w:t>
      </w:r>
      <w:r>
        <w:rPr>
          <w:rFonts w:ascii="Gill Sans MT" w:eastAsia="Gill Sans MT" w:hAnsi="Gill Sans MT" w:cs="Gill Sans MT"/>
          <w:spacing w:val="-2"/>
        </w:rPr>
        <w:t>c</w:t>
      </w:r>
      <w:r>
        <w:rPr>
          <w:rFonts w:ascii="Gill Sans MT" w:eastAsia="Gill Sans MT" w:hAnsi="Gill Sans MT" w:cs="Gill Sans MT"/>
        </w:rPr>
        <w:t>hild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en's</w:t>
      </w:r>
      <w:r>
        <w:rPr>
          <w:rFonts w:ascii="Gill Sans MT" w:eastAsia="Gill Sans MT" w:hAnsi="Gill Sans MT" w:cs="Gill Sans MT"/>
          <w:spacing w:val="2"/>
        </w:rPr>
        <w:t xml:space="preserve"> </w:t>
      </w:r>
      <w:r>
        <w:rPr>
          <w:rFonts w:ascii="Gill Sans MT" w:eastAsia="Gill Sans MT" w:hAnsi="Gill Sans MT" w:cs="Gill Sans MT"/>
        </w:rPr>
        <w:t>li</w:t>
      </w:r>
      <w:r>
        <w:rPr>
          <w:rFonts w:ascii="Gill Sans MT" w:eastAsia="Gill Sans MT" w:hAnsi="Gill Sans MT" w:cs="Gill Sans MT"/>
          <w:spacing w:val="1"/>
        </w:rPr>
        <w:t>v</w:t>
      </w:r>
      <w:r>
        <w:rPr>
          <w:rFonts w:ascii="Gill Sans MT" w:eastAsia="Gill Sans MT" w:hAnsi="Gill Sans MT" w:cs="Gill Sans MT"/>
        </w:rPr>
        <w:t>es</w:t>
      </w:r>
      <w:r>
        <w:rPr>
          <w:rFonts w:ascii="Gill Sans MT" w:eastAsia="Gill Sans MT" w:hAnsi="Gill Sans MT" w:cs="Gill Sans MT"/>
          <w:spacing w:val="3"/>
        </w:rPr>
        <w:t xml:space="preserve"> </w:t>
      </w:r>
      <w:r>
        <w:rPr>
          <w:rFonts w:ascii="Gill Sans MT" w:eastAsia="Gill Sans MT" w:hAnsi="Gill Sans MT" w:cs="Gill Sans MT"/>
        </w:rPr>
        <w:t>in</w:t>
      </w:r>
      <w:r>
        <w:rPr>
          <w:rFonts w:ascii="Gill Sans MT" w:eastAsia="Gill Sans MT" w:hAnsi="Gill Sans MT" w:cs="Gill Sans MT"/>
          <w:spacing w:val="9"/>
        </w:rPr>
        <w:t xml:space="preserve"> </w:t>
      </w:r>
      <w:r>
        <w:rPr>
          <w:rFonts w:ascii="Gill Sans MT" w:eastAsia="Gill Sans MT" w:hAnsi="Gill Sans MT" w:cs="Gill Sans MT"/>
        </w:rPr>
        <w:t>m</w:t>
      </w:r>
      <w:r>
        <w:rPr>
          <w:rFonts w:ascii="Gill Sans MT" w:eastAsia="Gill Sans MT" w:hAnsi="Gill Sans MT" w:cs="Gill Sans MT"/>
          <w:spacing w:val="-1"/>
        </w:rPr>
        <w:t>or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5"/>
        </w:rPr>
        <w:t xml:space="preserve"> </w:t>
      </w:r>
      <w:r>
        <w:rPr>
          <w:rFonts w:ascii="Gill Sans MT" w:eastAsia="Gill Sans MT" w:hAnsi="Gill Sans MT" w:cs="Gill Sans MT"/>
          <w:spacing w:val="-3"/>
        </w:rPr>
        <w:t>t</w:t>
      </w:r>
      <w:r>
        <w:rPr>
          <w:rFonts w:ascii="Gill Sans MT" w:eastAsia="Gill Sans MT" w:hAnsi="Gill Sans MT" w:cs="Gill Sans MT"/>
        </w:rPr>
        <w:t>han</w:t>
      </w:r>
      <w:r>
        <w:rPr>
          <w:rFonts w:ascii="Gill Sans MT" w:eastAsia="Gill Sans MT" w:hAnsi="Gill Sans MT" w:cs="Gill Sans MT"/>
          <w:spacing w:val="5"/>
        </w:rPr>
        <w:t xml:space="preserve"> </w:t>
      </w:r>
      <w:r>
        <w:rPr>
          <w:rFonts w:ascii="Gill Sans MT" w:eastAsia="Gill Sans MT" w:hAnsi="Gill Sans MT" w:cs="Gill Sans MT"/>
        </w:rPr>
        <w:t>120 coun</w:t>
      </w:r>
      <w:r>
        <w:rPr>
          <w:rFonts w:ascii="Gill Sans MT" w:eastAsia="Gill Sans MT" w:hAnsi="Gill Sans MT" w:cs="Gill Sans MT"/>
          <w:spacing w:val="-1"/>
        </w:rPr>
        <w:t>t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ie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.</w:t>
      </w:r>
      <w:r>
        <w:rPr>
          <w:rFonts w:ascii="Gill Sans MT" w:eastAsia="Gill Sans MT" w:hAnsi="Gill Sans MT" w:cs="Gill Sans MT"/>
          <w:spacing w:val="3"/>
        </w:rPr>
        <w:t xml:space="preserve"> </w:t>
      </w:r>
      <w:r>
        <w:rPr>
          <w:rFonts w:ascii="Gill Sans MT" w:eastAsia="Gill Sans MT" w:hAnsi="Gill Sans MT" w:cs="Gill Sans MT"/>
        </w:rPr>
        <w:t>We</w:t>
      </w:r>
      <w:r>
        <w:rPr>
          <w:rFonts w:ascii="Gill Sans MT" w:eastAsia="Gill Sans MT" w:hAnsi="Gill Sans MT" w:cs="Gill Sans MT"/>
          <w:spacing w:val="4"/>
        </w:rPr>
        <w:t xml:space="preserve"> </w:t>
      </w:r>
      <w:r>
        <w:rPr>
          <w:rFonts w:ascii="Gill Sans MT" w:eastAsia="Gill Sans MT" w:hAnsi="Gill Sans MT" w:cs="Gill Sans MT"/>
        </w:rPr>
        <w:t>a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7"/>
        </w:rPr>
        <w:t xml:space="preserve"> </w:t>
      </w:r>
      <w:r>
        <w:rPr>
          <w:rFonts w:ascii="Gill Sans MT" w:eastAsia="Gill Sans MT" w:hAnsi="Gill Sans MT" w:cs="Gill Sans MT"/>
        </w:rPr>
        <w:t>the</w:t>
      </w:r>
      <w:r>
        <w:rPr>
          <w:rFonts w:ascii="Gill Sans MT" w:eastAsia="Gill Sans MT" w:hAnsi="Gill Sans MT" w:cs="Gill Sans MT"/>
          <w:spacing w:val="8"/>
        </w:rPr>
        <w:t xml:space="preserve"> </w:t>
      </w:r>
      <w:r>
        <w:rPr>
          <w:rFonts w:ascii="Gill Sans MT" w:eastAsia="Gill Sans MT" w:hAnsi="Gill Sans MT" w:cs="Gill Sans MT"/>
        </w:rPr>
        <w:t>world's l</w:t>
      </w:r>
      <w:r>
        <w:rPr>
          <w:rFonts w:ascii="Gill Sans MT" w:eastAsia="Gill Sans MT" w:hAnsi="Gill Sans MT" w:cs="Gill Sans MT"/>
          <w:spacing w:val="1"/>
        </w:rPr>
        <w:t>ar</w:t>
      </w:r>
      <w:r>
        <w:rPr>
          <w:rFonts w:ascii="Gill Sans MT" w:eastAsia="Gill Sans MT" w:hAnsi="Gill Sans MT" w:cs="Gill Sans MT"/>
        </w:rPr>
        <w:t>g</w:t>
      </w:r>
      <w:r>
        <w:rPr>
          <w:rFonts w:ascii="Gill Sans MT" w:eastAsia="Gill Sans MT" w:hAnsi="Gill Sans MT" w:cs="Gill Sans MT"/>
          <w:spacing w:val="1"/>
        </w:rPr>
        <w:t>e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t</w:t>
      </w:r>
      <w:r>
        <w:rPr>
          <w:rFonts w:ascii="Gill Sans MT" w:eastAsia="Gill Sans MT" w:hAnsi="Gill Sans MT" w:cs="Gill Sans MT"/>
          <w:spacing w:val="3"/>
        </w:rPr>
        <w:t xml:space="preserve"> </w:t>
      </w:r>
      <w:r>
        <w:rPr>
          <w:rFonts w:ascii="Gill Sans MT" w:eastAsia="Gill Sans MT" w:hAnsi="Gill Sans MT" w:cs="Gill Sans MT"/>
        </w:rPr>
        <w:t>indepen</w:t>
      </w:r>
      <w:r>
        <w:rPr>
          <w:rFonts w:ascii="Gill Sans MT" w:eastAsia="Gill Sans MT" w:hAnsi="Gill Sans MT" w:cs="Gill Sans MT"/>
          <w:spacing w:val="-2"/>
        </w:rPr>
        <w:t>d</w:t>
      </w:r>
      <w:r>
        <w:rPr>
          <w:rFonts w:ascii="Gill Sans MT" w:eastAsia="Gill Sans MT" w:hAnsi="Gill Sans MT" w:cs="Gill Sans MT"/>
        </w:rPr>
        <w:t>ent</w:t>
      </w:r>
      <w:r>
        <w:rPr>
          <w:rFonts w:ascii="Gill Sans MT" w:eastAsia="Gill Sans MT" w:hAnsi="Gill Sans MT" w:cs="Gill Sans MT"/>
          <w:spacing w:val="6"/>
        </w:rPr>
        <w:t xml:space="preserve"> </w:t>
      </w:r>
      <w:r>
        <w:rPr>
          <w:rFonts w:ascii="Gill Sans MT" w:eastAsia="Gill Sans MT" w:hAnsi="Gill Sans MT" w:cs="Gill Sans MT"/>
        </w:rPr>
        <w:t>child</w:t>
      </w:r>
      <w:r>
        <w:rPr>
          <w:rFonts w:ascii="Gill Sans MT" w:eastAsia="Gill Sans MT" w:hAnsi="Gill Sans MT" w:cs="Gill Sans MT"/>
          <w:spacing w:val="9"/>
        </w:rPr>
        <w:t xml:space="preserve"> 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i</w:t>
      </w:r>
      <w:r>
        <w:rPr>
          <w:rFonts w:ascii="Gill Sans MT" w:eastAsia="Gill Sans MT" w:hAnsi="Gill Sans MT" w:cs="Gill Sans MT"/>
          <w:spacing w:val="1"/>
        </w:rPr>
        <w:t>g</w:t>
      </w:r>
      <w:r>
        <w:rPr>
          <w:rFonts w:ascii="Gill Sans MT" w:eastAsia="Gill Sans MT" w:hAnsi="Gill Sans MT" w:cs="Gill Sans MT"/>
        </w:rPr>
        <w:t>hts</w:t>
      </w:r>
      <w:r>
        <w:rPr>
          <w:rFonts w:ascii="Gill Sans MT" w:eastAsia="Gill Sans MT" w:hAnsi="Gill Sans MT" w:cs="Gill Sans MT"/>
          <w:spacing w:val="2"/>
        </w:rPr>
        <w:t xml:space="preserve"> </w:t>
      </w:r>
      <w:r w:rsidR="002329A9">
        <w:rPr>
          <w:rFonts w:ascii="Gill Sans MT" w:eastAsia="Gill Sans MT" w:hAnsi="Gill Sans MT" w:cs="Gill Sans MT"/>
        </w:rPr>
        <w:t>or</w:t>
      </w:r>
      <w:r w:rsidR="002329A9">
        <w:rPr>
          <w:rFonts w:ascii="Gill Sans MT" w:eastAsia="Gill Sans MT" w:hAnsi="Gill Sans MT" w:cs="Gill Sans MT"/>
          <w:spacing w:val="1"/>
        </w:rPr>
        <w:t>g</w:t>
      </w:r>
      <w:r w:rsidR="002329A9">
        <w:rPr>
          <w:rFonts w:ascii="Gill Sans MT" w:eastAsia="Gill Sans MT" w:hAnsi="Gill Sans MT" w:cs="Gill Sans MT"/>
        </w:rPr>
        <w:t>an</w:t>
      </w:r>
      <w:r w:rsidR="002329A9">
        <w:rPr>
          <w:rFonts w:ascii="Gill Sans MT" w:eastAsia="Gill Sans MT" w:hAnsi="Gill Sans MT" w:cs="Gill Sans MT"/>
          <w:spacing w:val="1"/>
        </w:rPr>
        <w:t>i</w:t>
      </w:r>
      <w:r w:rsidR="002329A9">
        <w:rPr>
          <w:rFonts w:ascii="Gill Sans MT" w:eastAsia="Gill Sans MT" w:hAnsi="Gill Sans MT" w:cs="Gill Sans MT"/>
          <w:spacing w:val="-1"/>
        </w:rPr>
        <w:t>z</w:t>
      </w:r>
      <w:r w:rsidR="002329A9">
        <w:rPr>
          <w:rFonts w:ascii="Gill Sans MT" w:eastAsia="Gill Sans MT" w:hAnsi="Gill Sans MT" w:cs="Gill Sans MT"/>
        </w:rPr>
        <w:t>ation</w:t>
      </w:r>
      <w:r>
        <w:rPr>
          <w:rFonts w:ascii="Gill Sans MT" w:eastAsia="Gill Sans MT" w:hAnsi="Gill Sans MT" w:cs="Gill Sans MT"/>
        </w:rPr>
        <w:t>,</w:t>
      </w:r>
      <w:r>
        <w:rPr>
          <w:rFonts w:ascii="Gill Sans MT" w:eastAsia="Gill Sans MT" w:hAnsi="Gill Sans MT" w:cs="Gill Sans MT"/>
          <w:spacing w:val="2"/>
        </w:rPr>
        <w:t xml:space="preserve"> </w:t>
      </w:r>
      <w:r>
        <w:rPr>
          <w:rFonts w:ascii="Gill Sans MT" w:eastAsia="Gill Sans MT" w:hAnsi="Gill Sans MT" w:cs="Gill Sans MT"/>
        </w:rPr>
        <w:t>unde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pinned</w:t>
      </w:r>
      <w:r>
        <w:rPr>
          <w:rFonts w:ascii="Gill Sans MT" w:eastAsia="Gill Sans MT" w:hAnsi="Gill Sans MT" w:cs="Gill Sans MT"/>
          <w:spacing w:val="3"/>
        </w:rPr>
        <w:t xml:space="preserve"> </w:t>
      </w:r>
      <w:r>
        <w:rPr>
          <w:rFonts w:ascii="Gill Sans MT" w:eastAsia="Gill Sans MT" w:hAnsi="Gill Sans MT" w:cs="Gill Sans MT"/>
        </w:rPr>
        <w:t>by</w:t>
      </w:r>
      <w:r>
        <w:rPr>
          <w:rFonts w:ascii="Gill Sans MT" w:eastAsia="Gill Sans MT" w:hAnsi="Gill Sans MT" w:cs="Gill Sans MT"/>
          <w:spacing w:val="7"/>
        </w:rPr>
        <w:t xml:space="preserve"> </w:t>
      </w:r>
      <w:r>
        <w:rPr>
          <w:rFonts w:ascii="Gill Sans MT" w:eastAsia="Gill Sans MT" w:hAnsi="Gill Sans MT" w:cs="Gill Sans MT"/>
        </w:rPr>
        <w:t>a</w:t>
      </w:r>
      <w:r>
        <w:rPr>
          <w:rFonts w:ascii="Gill Sans MT" w:eastAsia="Gill Sans MT" w:hAnsi="Gill Sans MT" w:cs="Gill Sans MT"/>
          <w:spacing w:val="8"/>
        </w:rPr>
        <w:t xml:space="preserve"> </w:t>
      </w:r>
      <w:r>
        <w:rPr>
          <w:rFonts w:ascii="Gill Sans MT" w:eastAsia="Gill Sans MT" w:hAnsi="Gill Sans MT" w:cs="Gill Sans MT"/>
        </w:rPr>
        <w:t>v</w:t>
      </w:r>
      <w:r>
        <w:rPr>
          <w:rFonts w:ascii="Gill Sans MT" w:eastAsia="Gill Sans MT" w:hAnsi="Gill Sans MT" w:cs="Gill Sans MT"/>
          <w:spacing w:val="-2"/>
        </w:rPr>
        <w:t>i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ion</w:t>
      </w:r>
      <w:r>
        <w:rPr>
          <w:rFonts w:ascii="Gill Sans MT" w:eastAsia="Gill Sans MT" w:hAnsi="Gill Sans MT" w:cs="Gill Sans MT"/>
          <w:spacing w:val="4"/>
        </w:rPr>
        <w:t xml:space="preserve"> </w:t>
      </w:r>
      <w:r>
        <w:rPr>
          <w:rFonts w:ascii="Gill Sans MT" w:eastAsia="Gill Sans MT" w:hAnsi="Gill Sans MT" w:cs="Gill Sans MT"/>
        </w:rPr>
        <w:t>in</w:t>
      </w:r>
      <w:r>
        <w:rPr>
          <w:rFonts w:ascii="Gill Sans MT" w:eastAsia="Gill Sans MT" w:hAnsi="Gill Sans MT" w:cs="Gill Sans MT"/>
          <w:spacing w:val="9"/>
        </w:rPr>
        <w:t xml:space="preserve"> </w:t>
      </w:r>
      <w:r>
        <w:rPr>
          <w:rFonts w:ascii="Gill Sans MT" w:eastAsia="Gill Sans MT" w:hAnsi="Gill Sans MT" w:cs="Gill Sans MT"/>
        </w:rPr>
        <w:t>a world</w:t>
      </w:r>
      <w:r>
        <w:rPr>
          <w:rFonts w:ascii="Gill Sans MT" w:eastAsia="Gill Sans MT" w:hAnsi="Gill Sans MT" w:cs="Gill Sans MT"/>
          <w:spacing w:val="3"/>
        </w:rPr>
        <w:t xml:space="preserve"> </w:t>
      </w:r>
      <w:r>
        <w:rPr>
          <w:rFonts w:ascii="Gill Sans MT" w:eastAsia="Gill Sans MT" w:hAnsi="Gill Sans MT" w:cs="Gill Sans MT"/>
        </w:rPr>
        <w:t>in</w:t>
      </w:r>
      <w:r>
        <w:rPr>
          <w:rFonts w:ascii="Gill Sans MT" w:eastAsia="Gill Sans MT" w:hAnsi="Gill Sans MT" w:cs="Gill Sans MT"/>
          <w:spacing w:val="4"/>
        </w:rPr>
        <w:t xml:space="preserve"> </w:t>
      </w:r>
      <w:r>
        <w:rPr>
          <w:rFonts w:ascii="Gill Sans MT" w:eastAsia="Gill Sans MT" w:hAnsi="Gill Sans MT" w:cs="Gill Sans MT"/>
        </w:rPr>
        <w:t>whi</w:t>
      </w:r>
      <w:r>
        <w:rPr>
          <w:rFonts w:ascii="Gill Sans MT" w:eastAsia="Gill Sans MT" w:hAnsi="Gill Sans MT" w:cs="Gill Sans MT"/>
          <w:spacing w:val="1"/>
        </w:rPr>
        <w:t>c</w:t>
      </w:r>
      <w:r>
        <w:rPr>
          <w:rFonts w:ascii="Gill Sans MT" w:eastAsia="Gill Sans MT" w:hAnsi="Gill Sans MT" w:cs="Gill Sans MT"/>
        </w:rPr>
        <w:t>h</w:t>
      </w:r>
      <w:r>
        <w:rPr>
          <w:rFonts w:ascii="Gill Sans MT" w:eastAsia="Gill Sans MT" w:hAnsi="Gill Sans MT" w:cs="Gill Sans MT"/>
          <w:spacing w:val="4"/>
        </w:rPr>
        <w:t xml:space="preserve"> </w:t>
      </w:r>
      <w:r>
        <w:rPr>
          <w:rFonts w:ascii="Gill Sans MT" w:eastAsia="Gill Sans MT" w:hAnsi="Gill Sans MT" w:cs="Gill Sans MT"/>
        </w:rPr>
        <w:t>ev</w:t>
      </w:r>
      <w:r>
        <w:rPr>
          <w:rFonts w:ascii="Gill Sans MT" w:eastAsia="Gill Sans MT" w:hAnsi="Gill Sans MT" w:cs="Gill Sans MT"/>
          <w:spacing w:val="-1"/>
        </w:rPr>
        <w:t>e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y c</w:t>
      </w:r>
      <w:r>
        <w:rPr>
          <w:rFonts w:ascii="Gill Sans MT" w:eastAsia="Gill Sans MT" w:hAnsi="Gill Sans MT" w:cs="Gill Sans MT"/>
          <w:spacing w:val="-2"/>
        </w:rPr>
        <w:t>h</w:t>
      </w:r>
      <w:r>
        <w:rPr>
          <w:rFonts w:ascii="Gill Sans MT" w:eastAsia="Gill Sans MT" w:hAnsi="Gill Sans MT" w:cs="Gill Sans MT"/>
        </w:rPr>
        <w:t>ild</w:t>
      </w:r>
      <w:r>
        <w:rPr>
          <w:rFonts w:ascii="Gill Sans MT" w:eastAsia="Gill Sans MT" w:hAnsi="Gill Sans MT" w:cs="Gill Sans MT"/>
          <w:spacing w:val="5"/>
        </w:rPr>
        <w:t xml:space="preserve"> </w:t>
      </w:r>
      <w:r>
        <w:rPr>
          <w:rFonts w:ascii="Gill Sans MT" w:eastAsia="Gill Sans MT" w:hAnsi="Gill Sans MT" w:cs="Gill Sans MT"/>
        </w:rPr>
        <w:t>attains the</w:t>
      </w:r>
      <w:r>
        <w:rPr>
          <w:rFonts w:ascii="Gill Sans MT" w:eastAsia="Gill Sans MT" w:hAnsi="Gill Sans MT" w:cs="Gill Sans MT"/>
          <w:spacing w:val="4"/>
        </w:rPr>
        <w:t xml:space="preserve"> 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i</w:t>
      </w:r>
      <w:r>
        <w:rPr>
          <w:rFonts w:ascii="Gill Sans MT" w:eastAsia="Gill Sans MT" w:hAnsi="Gill Sans MT" w:cs="Gill Sans MT"/>
          <w:spacing w:val="1"/>
        </w:rPr>
        <w:t>g</w:t>
      </w:r>
      <w:r>
        <w:rPr>
          <w:rFonts w:ascii="Gill Sans MT" w:eastAsia="Gill Sans MT" w:hAnsi="Gill Sans MT" w:cs="Gill Sans MT"/>
        </w:rPr>
        <w:t>ht</w:t>
      </w:r>
      <w:r>
        <w:rPr>
          <w:rFonts w:ascii="Gill Sans MT" w:eastAsia="Gill Sans MT" w:hAnsi="Gill Sans MT" w:cs="Gill Sans MT"/>
          <w:spacing w:val="2"/>
        </w:rPr>
        <w:t xml:space="preserve"> </w:t>
      </w:r>
      <w:r>
        <w:rPr>
          <w:rFonts w:ascii="Gill Sans MT" w:eastAsia="Gill Sans MT" w:hAnsi="Gill Sans MT" w:cs="Gill Sans MT"/>
        </w:rPr>
        <w:t>to</w:t>
      </w:r>
      <w:r>
        <w:rPr>
          <w:rFonts w:ascii="Gill Sans MT" w:eastAsia="Gill Sans MT" w:hAnsi="Gill Sans MT" w:cs="Gill Sans MT"/>
          <w:spacing w:val="3"/>
        </w:rPr>
        <w:t xml:space="preserve"> </w:t>
      </w:r>
      <w:r>
        <w:rPr>
          <w:rFonts w:ascii="Gill Sans MT" w:eastAsia="Gill Sans MT" w:hAnsi="Gill Sans MT" w:cs="Gill Sans MT"/>
          <w:spacing w:val="-4"/>
        </w:rPr>
        <w:t>s</w:t>
      </w:r>
      <w:r>
        <w:rPr>
          <w:rFonts w:ascii="Gill Sans MT" w:eastAsia="Gill Sans MT" w:hAnsi="Gill Sans MT" w:cs="Gill Sans MT"/>
        </w:rPr>
        <w:t>u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vi</w:t>
      </w:r>
      <w:r>
        <w:rPr>
          <w:rFonts w:ascii="Gill Sans MT" w:eastAsia="Gill Sans MT" w:hAnsi="Gill Sans MT" w:cs="Gill Sans MT"/>
          <w:spacing w:val="1"/>
        </w:rPr>
        <w:t>v</w:t>
      </w:r>
      <w:r>
        <w:rPr>
          <w:rFonts w:ascii="Gill Sans MT" w:eastAsia="Gill Sans MT" w:hAnsi="Gill Sans MT" w:cs="Gill Sans MT"/>
        </w:rPr>
        <w:t>a</w:t>
      </w:r>
      <w:r>
        <w:rPr>
          <w:rFonts w:ascii="Gill Sans MT" w:eastAsia="Gill Sans MT" w:hAnsi="Gill Sans MT" w:cs="Gill Sans MT"/>
          <w:spacing w:val="1"/>
        </w:rPr>
        <w:t>l</w:t>
      </w:r>
      <w:r>
        <w:rPr>
          <w:rFonts w:ascii="Gill Sans MT" w:eastAsia="Gill Sans MT" w:hAnsi="Gill Sans MT" w:cs="Gill Sans MT"/>
        </w:rPr>
        <w:t>,</w:t>
      </w:r>
      <w:r>
        <w:rPr>
          <w:rFonts w:ascii="Gill Sans MT" w:eastAsia="Gill Sans MT" w:hAnsi="Gill Sans MT" w:cs="Gill Sans MT"/>
          <w:spacing w:val="6"/>
        </w:rPr>
        <w:t xml:space="preserve"> </w:t>
      </w:r>
      <w:r>
        <w:rPr>
          <w:rFonts w:ascii="Gill Sans MT" w:eastAsia="Gill Sans MT" w:hAnsi="Gill Sans MT" w:cs="Gill Sans MT"/>
        </w:rPr>
        <w:t>p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o</w:t>
      </w:r>
      <w:r>
        <w:rPr>
          <w:rFonts w:ascii="Gill Sans MT" w:eastAsia="Gill Sans MT" w:hAnsi="Gill Sans MT" w:cs="Gill Sans MT"/>
          <w:spacing w:val="-1"/>
        </w:rPr>
        <w:t>t</w:t>
      </w:r>
      <w:r>
        <w:rPr>
          <w:rFonts w:ascii="Gill Sans MT" w:eastAsia="Gill Sans MT" w:hAnsi="Gill Sans MT" w:cs="Gill Sans MT"/>
        </w:rPr>
        <w:t>ection, de</w:t>
      </w:r>
      <w:r>
        <w:rPr>
          <w:rFonts w:ascii="Gill Sans MT" w:eastAsia="Gill Sans MT" w:hAnsi="Gill Sans MT" w:cs="Gill Sans MT"/>
          <w:spacing w:val="1"/>
        </w:rPr>
        <w:t>v</w:t>
      </w:r>
      <w:r>
        <w:rPr>
          <w:rFonts w:ascii="Gill Sans MT" w:eastAsia="Gill Sans MT" w:hAnsi="Gill Sans MT" w:cs="Gill Sans MT"/>
          <w:spacing w:val="-2"/>
        </w:rPr>
        <w:t>e</w:t>
      </w:r>
      <w:r>
        <w:rPr>
          <w:rFonts w:ascii="Gill Sans MT" w:eastAsia="Gill Sans MT" w:hAnsi="Gill Sans MT" w:cs="Gill Sans MT"/>
        </w:rPr>
        <w:t>lopment</w:t>
      </w:r>
      <w:r>
        <w:rPr>
          <w:rFonts w:ascii="Gill Sans MT" w:eastAsia="Gill Sans MT" w:hAnsi="Gill Sans MT" w:cs="Gill Sans MT"/>
          <w:spacing w:val="3"/>
        </w:rPr>
        <w:t xml:space="preserve"> </w:t>
      </w:r>
      <w:r>
        <w:rPr>
          <w:rFonts w:ascii="Gill Sans MT" w:eastAsia="Gill Sans MT" w:hAnsi="Gill Sans MT" w:cs="Gill Sans MT"/>
        </w:rPr>
        <w:t>and</w:t>
      </w:r>
      <w:r>
        <w:rPr>
          <w:rFonts w:ascii="Gill Sans MT" w:eastAsia="Gill Sans MT" w:hAnsi="Gill Sans MT" w:cs="Gill Sans MT"/>
          <w:spacing w:val="4"/>
        </w:rPr>
        <w:t xml:space="preserve"> </w:t>
      </w:r>
      <w:r>
        <w:rPr>
          <w:rFonts w:ascii="Gill Sans MT" w:eastAsia="Gill Sans MT" w:hAnsi="Gill Sans MT" w:cs="Gill Sans MT"/>
          <w:spacing w:val="-2"/>
        </w:rPr>
        <w:t>p</w:t>
      </w:r>
      <w:r>
        <w:rPr>
          <w:rFonts w:ascii="Gill Sans MT" w:eastAsia="Gill Sans MT" w:hAnsi="Gill Sans MT" w:cs="Gill Sans MT"/>
        </w:rPr>
        <w:t>a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ticip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ti</w:t>
      </w:r>
      <w:r>
        <w:rPr>
          <w:rFonts w:ascii="Gill Sans MT" w:eastAsia="Gill Sans MT" w:hAnsi="Gill Sans MT" w:cs="Gill Sans MT"/>
          <w:spacing w:val="-3"/>
        </w:rPr>
        <w:t>o</w:t>
      </w:r>
      <w:r>
        <w:rPr>
          <w:rFonts w:ascii="Gill Sans MT" w:eastAsia="Gill Sans MT" w:hAnsi="Gill Sans MT" w:cs="Gill Sans MT"/>
        </w:rPr>
        <w:t>n.</w:t>
      </w:r>
      <w:r>
        <w:rPr>
          <w:rFonts w:ascii="Gill Sans MT" w:eastAsia="Gill Sans MT" w:hAnsi="Gill Sans MT" w:cs="Gill Sans MT"/>
          <w:spacing w:val="5"/>
        </w:rPr>
        <w:t xml:space="preserve"> </w:t>
      </w:r>
      <w:r>
        <w:rPr>
          <w:rFonts w:ascii="Gill Sans MT" w:eastAsia="Gill Sans MT" w:hAnsi="Gill Sans MT" w:cs="Gill Sans MT"/>
          <w:spacing w:val="-1"/>
        </w:rPr>
        <w:t>O</w:t>
      </w:r>
      <w:r>
        <w:rPr>
          <w:rFonts w:ascii="Gill Sans MT" w:eastAsia="Gill Sans MT" w:hAnsi="Gill Sans MT" w:cs="Gill Sans MT"/>
        </w:rPr>
        <w:t>ur mi</w:t>
      </w:r>
      <w:r>
        <w:rPr>
          <w:rFonts w:ascii="Gill Sans MT" w:eastAsia="Gill Sans MT" w:hAnsi="Gill Sans MT" w:cs="Gill Sans MT"/>
          <w:spacing w:val="-1"/>
        </w:rPr>
        <w:t>ss</w:t>
      </w:r>
      <w:r>
        <w:rPr>
          <w:rFonts w:ascii="Gill Sans MT" w:eastAsia="Gill Sans MT" w:hAnsi="Gill Sans MT" w:cs="Gill Sans MT"/>
        </w:rPr>
        <w:t>ion</w:t>
      </w:r>
      <w:r>
        <w:rPr>
          <w:rFonts w:ascii="Gill Sans MT" w:eastAsia="Gill Sans MT" w:hAnsi="Gill Sans MT" w:cs="Gill Sans MT"/>
          <w:spacing w:val="-9"/>
        </w:rPr>
        <w:t xml:space="preserve"> </w:t>
      </w:r>
      <w:proofErr w:type="gramStart"/>
      <w:r>
        <w:rPr>
          <w:rFonts w:ascii="Gill Sans MT" w:eastAsia="Gill Sans MT" w:hAnsi="Gill Sans MT" w:cs="Gill Sans MT"/>
        </w:rPr>
        <w:t>to</w:t>
      </w:r>
      <w:proofErr w:type="gramEnd"/>
      <w:r>
        <w:rPr>
          <w:rFonts w:ascii="Gill Sans MT" w:eastAsia="Gill Sans MT" w:hAnsi="Gill Sans MT" w:cs="Gill Sans MT"/>
          <w:spacing w:val="-10"/>
        </w:rPr>
        <w:t xml:space="preserve"> </w:t>
      </w:r>
      <w:r>
        <w:rPr>
          <w:rFonts w:ascii="Gill Sans MT" w:eastAsia="Gill Sans MT" w:hAnsi="Gill Sans MT" w:cs="Gill Sans MT"/>
        </w:rPr>
        <w:t>in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pi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-6"/>
        </w:rPr>
        <w:t xml:space="preserve"> </w:t>
      </w:r>
      <w:r>
        <w:rPr>
          <w:rFonts w:ascii="Gill Sans MT" w:eastAsia="Gill Sans MT" w:hAnsi="Gill Sans MT" w:cs="Gill Sans MT"/>
        </w:rPr>
        <w:t>b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kthrou</w:t>
      </w:r>
      <w:r>
        <w:rPr>
          <w:rFonts w:ascii="Gill Sans MT" w:eastAsia="Gill Sans MT" w:hAnsi="Gill Sans MT" w:cs="Gill Sans MT"/>
          <w:spacing w:val="1"/>
        </w:rPr>
        <w:t>g</w:t>
      </w:r>
      <w:r>
        <w:rPr>
          <w:rFonts w:ascii="Gill Sans MT" w:eastAsia="Gill Sans MT" w:hAnsi="Gill Sans MT" w:cs="Gill Sans MT"/>
        </w:rPr>
        <w:t>hs</w:t>
      </w:r>
      <w:r>
        <w:rPr>
          <w:rFonts w:ascii="Gill Sans MT" w:eastAsia="Gill Sans MT" w:hAnsi="Gill Sans MT" w:cs="Gill Sans MT"/>
          <w:spacing w:val="-22"/>
        </w:rPr>
        <w:t xml:space="preserve"> </w:t>
      </w:r>
      <w:r>
        <w:rPr>
          <w:rFonts w:ascii="Gill Sans MT" w:eastAsia="Gill Sans MT" w:hAnsi="Gill Sans MT" w:cs="Gill Sans MT"/>
        </w:rPr>
        <w:t>in</w:t>
      </w:r>
      <w:r>
        <w:rPr>
          <w:rFonts w:ascii="Gill Sans MT" w:eastAsia="Gill Sans MT" w:hAnsi="Gill Sans MT" w:cs="Gill Sans MT"/>
          <w:spacing w:val="-7"/>
        </w:rPr>
        <w:t xml:space="preserve"> </w:t>
      </w:r>
      <w:r>
        <w:rPr>
          <w:rFonts w:ascii="Gill Sans MT" w:eastAsia="Gill Sans MT" w:hAnsi="Gill Sans MT" w:cs="Gill Sans MT"/>
        </w:rPr>
        <w:t>the</w:t>
      </w:r>
      <w:r>
        <w:rPr>
          <w:rFonts w:ascii="Gill Sans MT" w:eastAsia="Gill Sans MT" w:hAnsi="Gill Sans MT" w:cs="Gill Sans MT"/>
          <w:spacing w:val="-7"/>
        </w:rPr>
        <w:t xml:space="preserve"> </w:t>
      </w:r>
      <w:r>
        <w:rPr>
          <w:rFonts w:ascii="Gill Sans MT" w:eastAsia="Gill Sans MT" w:hAnsi="Gill Sans MT" w:cs="Gill Sans MT"/>
        </w:rPr>
        <w:t>w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y</w:t>
      </w:r>
      <w:r>
        <w:rPr>
          <w:rFonts w:ascii="Gill Sans MT" w:eastAsia="Gill Sans MT" w:hAnsi="Gill Sans MT" w:cs="Gill Sans MT"/>
          <w:spacing w:val="-10"/>
        </w:rPr>
        <w:t xml:space="preserve"> </w:t>
      </w:r>
      <w:r>
        <w:rPr>
          <w:rFonts w:ascii="Gill Sans MT" w:eastAsia="Gill Sans MT" w:hAnsi="Gill Sans MT" w:cs="Gill Sans MT"/>
        </w:rPr>
        <w:t>the</w:t>
      </w:r>
      <w:r>
        <w:rPr>
          <w:rFonts w:ascii="Gill Sans MT" w:eastAsia="Gill Sans MT" w:hAnsi="Gill Sans MT" w:cs="Gill Sans MT"/>
          <w:spacing w:val="-7"/>
        </w:rPr>
        <w:t xml:space="preserve"> </w:t>
      </w:r>
      <w:r>
        <w:rPr>
          <w:rFonts w:ascii="Gill Sans MT" w:eastAsia="Gill Sans MT" w:hAnsi="Gill Sans MT" w:cs="Gill Sans MT"/>
        </w:rPr>
        <w:t>world</w:t>
      </w:r>
      <w:r>
        <w:rPr>
          <w:rFonts w:ascii="Gill Sans MT" w:eastAsia="Gill Sans MT" w:hAnsi="Gill Sans MT" w:cs="Gill Sans MT"/>
          <w:spacing w:val="-10"/>
        </w:rPr>
        <w:t xml:space="preserve"> </w:t>
      </w:r>
      <w:r>
        <w:rPr>
          <w:rFonts w:ascii="Gill Sans MT" w:eastAsia="Gill Sans MT" w:hAnsi="Gill Sans MT" w:cs="Gill Sans MT"/>
        </w:rPr>
        <w:t>tre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ts</w:t>
      </w:r>
      <w:r>
        <w:rPr>
          <w:rFonts w:ascii="Gill Sans MT" w:eastAsia="Gill Sans MT" w:hAnsi="Gill Sans MT" w:cs="Gill Sans MT"/>
          <w:spacing w:val="-15"/>
        </w:rPr>
        <w:t xml:space="preserve"> </w:t>
      </w:r>
      <w:r>
        <w:rPr>
          <w:rFonts w:ascii="Gill Sans MT" w:eastAsia="Gill Sans MT" w:hAnsi="Gill Sans MT" w:cs="Gill Sans MT"/>
        </w:rPr>
        <w:t>child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en,</w:t>
      </w:r>
      <w:r>
        <w:rPr>
          <w:rFonts w:ascii="Gill Sans MT" w:eastAsia="Gill Sans MT" w:hAnsi="Gill Sans MT" w:cs="Gill Sans MT"/>
          <w:spacing w:val="-6"/>
        </w:rPr>
        <w:t xml:space="preserve"> </w:t>
      </w:r>
      <w:r>
        <w:rPr>
          <w:rFonts w:ascii="Gill Sans MT" w:eastAsia="Gill Sans MT" w:hAnsi="Gill Sans MT" w:cs="Gill Sans MT"/>
        </w:rPr>
        <w:t>and</w:t>
      </w:r>
      <w:r>
        <w:rPr>
          <w:rFonts w:ascii="Gill Sans MT" w:eastAsia="Gill Sans MT" w:hAnsi="Gill Sans MT" w:cs="Gill Sans MT"/>
          <w:spacing w:val="-11"/>
        </w:rPr>
        <w:t xml:space="preserve"> </w:t>
      </w:r>
      <w:r>
        <w:rPr>
          <w:rFonts w:ascii="Gill Sans MT" w:eastAsia="Gill Sans MT" w:hAnsi="Gill Sans MT" w:cs="Gill Sans MT"/>
        </w:rPr>
        <w:t>to</w:t>
      </w:r>
      <w:r>
        <w:rPr>
          <w:rFonts w:ascii="Gill Sans MT" w:eastAsia="Gill Sans MT" w:hAnsi="Gill Sans MT" w:cs="Gill Sans MT"/>
          <w:spacing w:val="-10"/>
        </w:rPr>
        <w:t xml:space="preserve"> </w:t>
      </w:r>
      <w:r>
        <w:rPr>
          <w:rFonts w:ascii="Gill Sans MT" w:eastAsia="Gill Sans MT" w:hAnsi="Gill Sans MT" w:cs="Gill Sans MT"/>
        </w:rPr>
        <w:t>a</w:t>
      </w:r>
      <w:r>
        <w:rPr>
          <w:rFonts w:ascii="Gill Sans MT" w:eastAsia="Gill Sans MT" w:hAnsi="Gill Sans MT" w:cs="Gill Sans MT"/>
          <w:spacing w:val="1"/>
        </w:rPr>
        <w:t>c</w:t>
      </w:r>
      <w:r>
        <w:rPr>
          <w:rFonts w:ascii="Gill Sans MT" w:eastAsia="Gill Sans MT" w:hAnsi="Gill Sans MT" w:cs="Gill Sans MT"/>
        </w:rPr>
        <w:t>hie</w:t>
      </w:r>
      <w:r>
        <w:rPr>
          <w:rFonts w:ascii="Gill Sans MT" w:eastAsia="Gill Sans MT" w:hAnsi="Gill Sans MT" w:cs="Gill Sans MT"/>
          <w:spacing w:val="1"/>
        </w:rPr>
        <w:t>v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-8"/>
        </w:rPr>
        <w:t xml:space="preserve"> </w:t>
      </w:r>
      <w:r>
        <w:rPr>
          <w:rFonts w:ascii="Gill Sans MT" w:eastAsia="Gill Sans MT" w:hAnsi="Gill Sans MT" w:cs="Gill Sans MT"/>
        </w:rPr>
        <w:t>immedi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te</w:t>
      </w:r>
      <w:r>
        <w:rPr>
          <w:rFonts w:ascii="Gill Sans MT" w:eastAsia="Gill Sans MT" w:hAnsi="Gill Sans MT" w:cs="Gill Sans MT"/>
          <w:spacing w:val="-15"/>
        </w:rPr>
        <w:t xml:space="preserve"> </w:t>
      </w:r>
      <w:r>
        <w:rPr>
          <w:rFonts w:ascii="Gill Sans MT" w:eastAsia="Gill Sans MT" w:hAnsi="Gill Sans MT" w:cs="Gill Sans MT"/>
        </w:rPr>
        <w:t>and</w:t>
      </w:r>
      <w:r>
        <w:rPr>
          <w:rFonts w:ascii="Gill Sans MT" w:eastAsia="Gill Sans MT" w:hAnsi="Gill Sans MT" w:cs="Gill Sans MT"/>
          <w:spacing w:val="-9"/>
        </w:rPr>
        <w:t xml:space="preserve"> </w:t>
      </w:r>
      <w:r>
        <w:rPr>
          <w:rFonts w:ascii="Gill Sans MT" w:eastAsia="Gill Sans MT" w:hAnsi="Gill Sans MT" w:cs="Gill Sans MT"/>
        </w:rPr>
        <w:t>l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ting ch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nge</w:t>
      </w:r>
      <w:r>
        <w:rPr>
          <w:rFonts w:ascii="Gill Sans MT" w:eastAsia="Gill Sans MT" w:hAnsi="Gill Sans MT" w:cs="Gill Sans MT"/>
          <w:spacing w:val="-6"/>
        </w:rPr>
        <w:t xml:space="preserve"> </w:t>
      </w:r>
      <w:r>
        <w:rPr>
          <w:rFonts w:ascii="Gill Sans MT" w:eastAsia="Gill Sans MT" w:hAnsi="Gill Sans MT" w:cs="Gill Sans MT"/>
        </w:rPr>
        <w:t>in the</w:t>
      </w:r>
      <w:r>
        <w:rPr>
          <w:rFonts w:ascii="Gill Sans MT" w:eastAsia="Gill Sans MT" w:hAnsi="Gill Sans MT" w:cs="Gill Sans MT"/>
          <w:spacing w:val="-2"/>
        </w:rPr>
        <w:t>i</w:t>
      </w:r>
      <w:r>
        <w:rPr>
          <w:rFonts w:ascii="Gill Sans MT" w:eastAsia="Gill Sans MT" w:hAnsi="Gill Sans MT" w:cs="Gill Sans MT"/>
        </w:rPr>
        <w:t>r liv</w:t>
      </w:r>
      <w:r>
        <w:rPr>
          <w:rFonts w:ascii="Gill Sans MT" w:eastAsia="Gill Sans MT" w:hAnsi="Gill Sans MT" w:cs="Gill Sans MT"/>
          <w:spacing w:val="1"/>
        </w:rPr>
        <w:t>e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.</w:t>
      </w:r>
    </w:p>
    <w:p w14:paraId="32E4332A" w14:textId="2B6E04C7" w:rsidR="009B774A" w:rsidRPr="00372543" w:rsidRDefault="009B774A" w:rsidP="00372543">
      <w:pPr>
        <w:spacing w:line="360" w:lineRule="auto"/>
        <w:ind w:left="100" w:right="46"/>
        <w:rPr>
          <w:rFonts w:ascii="Gill Sans MT" w:eastAsia="Gill Sans MT" w:hAnsi="Gill Sans MT" w:cs="Gill Sans MT"/>
        </w:rPr>
      </w:pPr>
      <w:r>
        <w:rPr>
          <w:rFonts w:ascii="Gill Sans MT" w:eastAsia="Gill Sans MT" w:hAnsi="Gill Sans MT" w:cs="Gill Sans MT"/>
        </w:rPr>
        <w:t>S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ve</w:t>
      </w:r>
      <w:r>
        <w:rPr>
          <w:rFonts w:ascii="Gill Sans MT" w:eastAsia="Gill Sans MT" w:hAnsi="Gill Sans MT" w:cs="Gill Sans MT"/>
          <w:spacing w:val="14"/>
        </w:rPr>
        <w:t xml:space="preserve"> </w:t>
      </w:r>
      <w:r>
        <w:rPr>
          <w:rFonts w:ascii="Gill Sans MT" w:eastAsia="Gill Sans MT" w:hAnsi="Gill Sans MT" w:cs="Gill Sans MT"/>
        </w:rPr>
        <w:t>the</w:t>
      </w:r>
      <w:r>
        <w:rPr>
          <w:rFonts w:ascii="Gill Sans MT" w:eastAsia="Gill Sans MT" w:hAnsi="Gill Sans MT" w:cs="Gill Sans MT"/>
          <w:spacing w:val="14"/>
        </w:rPr>
        <w:t xml:space="preserve"> </w:t>
      </w:r>
      <w:r>
        <w:rPr>
          <w:rFonts w:ascii="Gill Sans MT" w:eastAsia="Gill Sans MT" w:hAnsi="Gill Sans MT" w:cs="Gill Sans MT"/>
        </w:rPr>
        <w:t>Child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en</w:t>
      </w:r>
      <w:r>
        <w:rPr>
          <w:rFonts w:ascii="Gill Sans MT" w:eastAsia="Gill Sans MT" w:hAnsi="Gill Sans MT" w:cs="Gill Sans MT"/>
          <w:spacing w:val="15"/>
        </w:rPr>
        <w:t xml:space="preserve"> </w:t>
      </w:r>
      <w:r>
        <w:rPr>
          <w:rFonts w:ascii="Gill Sans MT" w:eastAsia="Gill Sans MT" w:hAnsi="Gill Sans MT" w:cs="Gill Sans MT"/>
        </w:rPr>
        <w:t>Inter</w:t>
      </w:r>
      <w:r>
        <w:rPr>
          <w:rFonts w:ascii="Gill Sans MT" w:eastAsia="Gill Sans MT" w:hAnsi="Gill Sans MT" w:cs="Gill Sans MT"/>
          <w:spacing w:val="-2"/>
        </w:rPr>
        <w:t>n</w:t>
      </w:r>
      <w:r>
        <w:rPr>
          <w:rFonts w:ascii="Gill Sans MT" w:eastAsia="Gill Sans MT" w:hAnsi="Gill Sans MT" w:cs="Gill Sans MT"/>
        </w:rPr>
        <w:t>ational</w:t>
      </w:r>
      <w:r>
        <w:rPr>
          <w:rFonts w:ascii="Gill Sans MT" w:eastAsia="Gill Sans MT" w:hAnsi="Gill Sans MT" w:cs="Gill Sans MT"/>
          <w:spacing w:val="12"/>
        </w:rPr>
        <w:t xml:space="preserve"> </w:t>
      </w:r>
      <w:r>
        <w:rPr>
          <w:rFonts w:ascii="Gill Sans MT" w:eastAsia="Gill Sans MT" w:hAnsi="Gill Sans MT" w:cs="Gill Sans MT"/>
        </w:rPr>
        <w:t>Soma</w:t>
      </w:r>
      <w:r>
        <w:rPr>
          <w:rFonts w:ascii="Gill Sans MT" w:eastAsia="Gill Sans MT" w:hAnsi="Gill Sans MT" w:cs="Gill Sans MT"/>
          <w:spacing w:val="1"/>
        </w:rPr>
        <w:t>l</w:t>
      </w:r>
      <w:r>
        <w:rPr>
          <w:rFonts w:ascii="Gill Sans MT" w:eastAsia="Gill Sans MT" w:hAnsi="Gill Sans MT" w:cs="Gill Sans MT"/>
        </w:rPr>
        <w:t>ia</w:t>
      </w:r>
      <w:r>
        <w:rPr>
          <w:rFonts w:ascii="Gill Sans MT" w:eastAsia="Gill Sans MT" w:hAnsi="Gill Sans MT" w:cs="Gill Sans MT"/>
          <w:spacing w:val="9"/>
        </w:rPr>
        <w:t xml:space="preserve"> </w:t>
      </w:r>
      <w:r>
        <w:rPr>
          <w:rFonts w:ascii="Gill Sans MT" w:eastAsia="Gill Sans MT" w:hAnsi="Gill Sans MT" w:cs="Gill Sans MT"/>
        </w:rPr>
        <w:t>Coun</w:t>
      </w:r>
      <w:r>
        <w:rPr>
          <w:rFonts w:ascii="Gill Sans MT" w:eastAsia="Gill Sans MT" w:hAnsi="Gill Sans MT" w:cs="Gill Sans MT"/>
          <w:spacing w:val="-1"/>
        </w:rPr>
        <w:t>t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y</w:t>
      </w:r>
      <w:r>
        <w:rPr>
          <w:rFonts w:ascii="Gill Sans MT" w:eastAsia="Gill Sans MT" w:hAnsi="Gill Sans MT" w:cs="Gill Sans MT"/>
          <w:spacing w:val="7"/>
        </w:rPr>
        <w:t xml:space="preserve"> </w:t>
      </w:r>
      <w:r>
        <w:rPr>
          <w:rFonts w:ascii="Gill Sans MT" w:eastAsia="Gill Sans MT" w:hAnsi="Gill Sans MT" w:cs="Gill Sans MT"/>
        </w:rPr>
        <w:t>office</w:t>
      </w:r>
      <w:r>
        <w:rPr>
          <w:rFonts w:ascii="Gill Sans MT" w:eastAsia="Gill Sans MT" w:hAnsi="Gill Sans MT" w:cs="Gill Sans MT"/>
          <w:spacing w:val="13"/>
        </w:rPr>
        <w:t xml:space="preserve"> </w:t>
      </w:r>
      <w:r>
        <w:rPr>
          <w:rFonts w:ascii="Gill Sans MT" w:eastAsia="Gill Sans MT" w:hAnsi="Gill Sans MT" w:cs="Gill Sans MT"/>
        </w:rPr>
        <w:t>is</w:t>
      </w:r>
      <w:r>
        <w:rPr>
          <w:rFonts w:ascii="Gill Sans MT" w:eastAsia="Gill Sans MT" w:hAnsi="Gill Sans MT" w:cs="Gill Sans MT"/>
          <w:spacing w:val="16"/>
        </w:rPr>
        <w:t xml:space="preserve"> 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eek</w:t>
      </w:r>
      <w:r>
        <w:rPr>
          <w:rFonts w:ascii="Gill Sans MT" w:eastAsia="Gill Sans MT" w:hAnsi="Gill Sans MT" w:cs="Gill Sans MT"/>
          <w:spacing w:val="1"/>
        </w:rPr>
        <w:t>i</w:t>
      </w:r>
      <w:r>
        <w:rPr>
          <w:rFonts w:ascii="Gill Sans MT" w:eastAsia="Gill Sans MT" w:hAnsi="Gill Sans MT" w:cs="Gill Sans MT"/>
        </w:rPr>
        <w:t>ng</w:t>
      </w:r>
      <w:r>
        <w:rPr>
          <w:rFonts w:ascii="Gill Sans MT" w:eastAsia="Gill Sans MT" w:hAnsi="Gill Sans MT" w:cs="Gill Sans MT"/>
          <w:spacing w:val="15"/>
        </w:rPr>
        <w:t xml:space="preserve"> </w:t>
      </w:r>
      <w:r>
        <w:rPr>
          <w:rFonts w:ascii="Gill Sans MT" w:eastAsia="Gill Sans MT" w:hAnsi="Gill Sans MT" w:cs="Gill Sans MT"/>
        </w:rPr>
        <w:t>qu</w:t>
      </w:r>
      <w:r>
        <w:rPr>
          <w:rFonts w:ascii="Gill Sans MT" w:eastAsia="Gill Sans MT" w:hAnsi="Gill Sans MT" w:cs="Gill Sans MT"/>
          <w:spacing w:val="-2"/>
        </w:rPr>
        <w:t>a</w:t>
      </w:r>
      <w:r>
        <w:rPr>
          <w:rFonts w:ascii="Gill Sans MT" w:eastAsia="Gill Sans MT" w:hAnsi="Gill Sans MT" w:cs="Gill Sans MT"/>
        </w:rPr>
        <w:t>lifi</w:t>
      </w:r>
      <w:r>
        <w:rPr>
          <w:rFonts w:ascii="Gill Sans MT" w:eastAsia="Gill Sans MT" w:hAnsi="Gill Sans MT" w:cs="Gill Sans MT"/>
          <w:spacing w:val="1"/>
        </w:rPr>
        <w:t>e</w:t>
      </w:r>
      <w:r>
        <w:rPr>
          <w:rFonts w:ascii="Gill Sans MT" w:eastAsia="Gill Sans MT" w:hAnsi="Gill Sans MT" w:cs="Gill Sans MT"/>
        </w:rPr>
        <w:t>d</w:t>
      </w:r>
      <w:r>
        <w:rPr>
          <w:rFonts w:ascii="Gill Sans MT" w:eastAsia="Gill Sans MT" w:hAnsi="Gill Sans MT" w:cs="Gill Sans MT"/>
          <w:spacing w:val="10"/>
        </w:rPr>
        <w:t xml:space="preserve"> </w:t>
      </w:r>
      <w:r w:rsidR="004A4254">
        <w:rPr>
          <w:rFonts w:ascii="Gill Sans MT" w:eastAsia="Gill Sans MT" w:hAnsi="Gill Sans MT" w:cs="Gill Sans MT"/>
          <w:spacing w:val="10"/>
        </w:rPr>
        <w:t xml:space="preserve">vendors for the below </w:t>
      </w:r>
      <w:r w:rsidR="00772CE7">
        <w:rPr>
          <w:rFonts w:ascii="Gill Sans MT" w:eastAsia="Gill Sans MT" w:hAnsi="Gill Sans MT" w:cs="Gill Sans MT"/>
          <w:spacing w:val="10"/>
        </w:rPr>
        <w:t xml:space="preserve">purchase of goods. </w:t>
      </w:r>
      <w:r w:rsidR="000D4ACA">
        <w:rPr>
          <w:rFonts w:ascii="Gill Sans MT" w:eastAsia="Gill Sans MT" w:hAnsi="Gill Sans MT" w:cs="Gill Sans MT"/>
          <w:spacing w:val="10"/>
        </w:rPr>
        <w:t xml:space="preserve"> </w:t>
      </w:r>
    </w:p>
    <w:p w14:paraId="4081D8DB" w14:textId="3CA99350" w:rsidR="009B774A" w:rsidRPr="00372543" w:rsidRDefault="009B774A" w:rsidP="00372543">
      <w:pPr>
        <w:ind w:left="100" w:right="2009"/>
        <w:jc w:val="both"/>
        <w:rPr>
          <w:rFonts w:ascii="Gill Sans MT" w:eastAsia="Gill Sans MT" w:hAnsi="Gill Sans MT" w:cs="Gill Sans MT"/>
        </w:rPr>
      </w:pPr>
      <w:r>
        <w:rPr>
          <w:rFonts w:ascii="Gill Sans MT" w:eastAsia="Gill Sans MT" w:hAnsi="Gill Sans MT" w:cs="Gill Sans MT"/>
          <w:spacing w:val="-1"/>
        </w:rPr>
        <w:t>T</w:t>
      </w:r>
      <w:r>
        <w:rPr>
          <w:rFonts w:ascii="Gill Sans MT" w:eastAsia="Gill Sans MT" w:hAnsi="Gill Sans MT" w:cs="Gill Sans MT"/>
        </w:rPr>
        <w:t>he tender</w:t>
      </w:r>
      <w:r>
        <w:rPr>
          <w:rFonts w:ascii="Gill Sans MT" w:eastAsia="Gill Sans MT" w:hAnsi="Gill Sans MT" w:cs="Gill Sans MT"/>
          <w:spacing w:val="-6"/>
        </w:rPr>
        <w:t xml:space="preserve"> </w:t>
      </w:r>
      <w:r>
        <w:rPr>
          <w:rFonts w:ascii="Gill Sans MT" w:eastAsia="Gill Sans MT" w:hAnsi="Gill Sans MT" w:cs="Gill Sans MT"/>
        </w:rPr>
        <w:t>is</w:t>
      </w:r>
      <w:r>
        <w:rPr>
          <w:rFonts w:ascii="Gill Sans MT" w:eastAsia="Gill Sans MT" w:hAnsi="Gill Sans MT" w:cs="Gill Sans MT"/>
          <w:spacing w:val="-2"/>
        </w:rPr>
        <w:t xml:space="preserve"> </w:t>
      </w:r>
      <w:r>
        <w:rPr>
          <w:rFonts w:ascii="Gill Sans MT" w:eastAsia="Gill Sans MT" w:hAnsi="Gill Sans MT" w:cs="Gill Sans MT"/>
        </w:rPr>
        <w:t>open</w:t>
      </w:r>
      <w:r>
        <w:rPr>
          <w:rFonts w:ascii="Gill Sans MT" w:eastAsia="Gill Sans MT" w:hAnsi="Gill Sans MT" w:cs="Gill Sans MT"/>
          <w:spacing w:val="-5"/>
        </w:rPr>
        <w:t xml:space="preserve"> </w:t>
      </w:r>
      <w:r>
        <w:rPr>
          <w:rFonts w:ascii="Gill Sans MT" w:eastAsia="Gill Sans MT" w:hAnsi="Gill Sans MT" w:cs="Gill Sans MT"/>
        </w:rPr>
        <w:t>to</w:t>
      </w:r>
      <w:r>
        <w:rPr>
          <w:rFonts w:ascii="Gill Sans MT" w:eastAsia="Gill Sans MT" w:hAnsi="Gill Sans MT" w:cs="Gill Sans MT"/>
          <w:spacing w:val="-3"/>
        </w:rPr>
        <w:t xml:space="preserve"> </w:t>
      </w:r>
      <w:r>
        <w:rPr>
          <w:rFonts w:ascii="Gill Sans MT" w:eastAsia="Gill Sans MT" w:hAnsi="Gill Sans MT" w:cs="Gill Sans MT"/>
        </w:rPr>
        <w:t>eli</w:t>
      </w:r>
      <w:r>
        <w:rPr>
          <w:rFonts w:ascii="Gill Sans MT" w:eastAsia="Gill Sans MT" w:hAnsi="Gill Sans MT" w:cs="Gill Sans MT"/>
          <w:spacing w:val="1"/>
        </w:rPr>
        <w:t>g</w:t>
      </w:r>
      <w:r>
        <w:rPr>
          <w:rFonts w:ascii="Gill Sans MT" w:eastAsia="Gill Sans MT" w:hAnsi="Gill Sans MT" w:cs="Gill Sans MT"/>
        </w:rPr>
        <w:t xml:space="preserve">ible 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upplie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s</w:t>
      </w:r>
      <w:r>
        <w:rPr>
          <w:rFonts w:ascii="Gill Sans MT" w:eastAsia="Gill Sans MT" w:hAnsi="Gill Sans MT" w:cs="Gill Sans MT"/>
          <w:spacing w:val="-4"/>
        </w:rPr>
        <w:t xml:space="preserve"> </w:t>
      </w:r>
      <w:r>
        <w:rPr>
          <w:rFonts w:ascii="Gill Sans MT" w:eastAsia="Gill Sans MT" w:hAnsi="Gill Sans MT" w:cs="Gill Sans MT"/>
        </w:rPr>
        <w:t>who</w:t>
      </w:r>
      <w:r>
        <w:rPr>
          <w:rFonts w:ascii="Gill Sans MT" w:eastAsia="Gill Sans MT" w:hAnsi="Gill Sans MT" w:cs="Gill Sans MT"/>
          <w:spacing w:val="-3"/>
        </w:rPr>
        <w:t xml:space="preserve"> </w:t>
      </w:r>
      <w:r>
        <w:rPr>
          <w:rFonts w:ascii="Gill Sans MT" w:eastAsia="Gill Sans MT" w:hAnsi="Gill Sans MT" w:cs="Gill Sans MT"/>
        </w:rPr>
        <w:t>a</w:t>
      </w:r>
      <w:r>
        <w:rPr>
          <w:rFonts w:ascii="Gill Sans MT" w:eastAsia="Gill Sans MT" w:hAnsi="Gill Sans MT" w:cs="Gill Sans MT"/>
          <w:spacing w:val="-1"/>
        </w:rPr>
        <w:t>r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-2"/>
        </w:rPr>
        <w:t xml:space="preserve"> </w:t>
      </w:r>
      <w:r>
        <w:rPr>
          <w:rFonts w:ascii="Gill Sans MT" w:eastAsia="Gill Sans MT" w:hAnsi="Gill Sans MT" w:cs="Gill Sans MT"/>
          <w:spacing w:val="-1"/>
        </w:rPr>
        <w:t>r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1"/>
        </w:rPr>
        <w:t>g</w:t>
      </w:r>
      <w:r>
        <w:rPr>
          <w:rFonts w:ascii="Gill Sans MT" w:eastAsia="Gill Sans MT" w:hAnsi="Gill Sans MT" w:cs="Gill Sans MT"/>
        </w:rPr>
        <w:t>i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tered</w:t>
      </w:r>
      <w:r>
        <w:rPr>
          <w:rFonts w:ascii="Gill Sans MT" w:eastAsia="Gill Sans MT" w:hAnsi="Gill Sans MT" w:cs="Gill Sans MT"/>
          <w:spacing w:val="-4"/>
        </w:rPr>
        <w:t xml:space="preserve"> 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nd</w:t>
      </w:r>
      <w:r>
        <w:rPr>
          <w:rFonts w:ascii="Gill Sans MT" w:eastAsia="Gill Sans MT" w:hAnsi="Gill Sans MT" w:cs="Gill Sans MT"/>
          <w:spacing w:val="-3"/>
        </w:rPr>
        <w:t xml:space="preserve"> </w:t>
      </w:r>
      <w:r>
        <w:rPr>
          <w:rFonts w:ascii="Gill Sans MT" w:eastAsia="Gill Sans MT" w:hAnsi="Gill Sans MT" w:cs="Gill Sans MT"/>
        </w:rPr>
        <w:t>ope</w:t>
      </w:r>
      <w:r>
        <w:rPr>
          <w:rFonts w:ascii="Gill Sans MT" w:eastAsia="Gill Sans MT" w:hAnsi="Gill Sans MT" w:cs="Gill Sans MT"/>
          <w:spacing w:val="-1"/>
        </w:rPr>
        <w:t>r</w:t>
      </w:r>
      <w:r>
        <w:rPr>
          <w:rFonts w:ascii="Gill Sans MT" w:eastAsia="Gill Sans MT" w:hAnsi="Gill Sans MT" w:cs="Gill Sans MT"/>
        </w:rPr>
        <w:t>ation</w:t>
      </w:r>
      <w:r>
        <w:rPr>
          <w:rFonts w:ascii="Gill Sans MT" w:eastAsia="Gill Sans MT" w:hAnsi="Gill Sans MT" w:cs="Gill Sans MT"/>
          <w:spacing w:val="-2"/>
        </w:rPr>
        <w:t>a</w:t>
      </w:r>
      <w:r>
        <w:rPr>
          <w:rFonts w:ascii="Gill Sans MT" w:eastAsia="Gill Sans MT" w:hAnsi="Gill Sans MT" w:cs="Gill Sans MT"/>
        </w:rPr>
        <w:t>l</w:t>
      </w:r>
      <w:r>
        <w:rPr>
          <w:rFonts w:ascii="Gill Sans MT" w:eastAsia="Gill Sans MT" w:hAnsi="Gill Sans MT" w:cs="Gill Sans MT"/>
          <w:spacing w:val="-11"/>
        </w:rPr>
        <w:t xml:space="preserve"> </w:t>
      </w:r>
      <w:r>
        <w:rPr>
          <w:rFonts w:ascii="Gill Sans MT" w:eastAsia="Gill Sans MT" w:hAnsi="Gill Sans MT" w:cs="Gill Sans MT"/>
        </w:rPr>
        <w:t>in Soma</w:t>
      </w:r>
      <w:r>
        <w:rPr>
          <w:rFonts w:ascii="Gill Sans MT" w:eastAsia="Gill Sans MT" w:hAnsi="Gill Sans MT" w:cs="Gill Sans MT"/>
          <w:spacing w:val="1"/>
        </w:rPr>
        <w:t>l</w:t>
      </w:r>
      <w:r>
        <w:rPr>
          <w:rFonts w:ascii="Gill Sans MT" w:eastAsia="Gill Sans MT" w:hAnsi="Gill Sans MT" w:cs="Gill Sans MT"/>
        </w:rPr>
        <w:t>i</w:t>
      </w:r>
      <w:r>
        <w:rPr>
          <w:rFonts w:ascii="Gill Sans MT" w:eastAsia="Gill Sans MT" w:hAnsi="Gill Sans MT" w:cs="Gill Sans MT"/>
          <w:spacing w:val="1"/>
        </w:rPr>
        <w:t>a</w:t>
      </w:r>
      <w:r w:rsidR="00512941">
        <w:rPr>
          <w:rFonts w:ascii="Gill Sans MT" w:eastAsia="Gill Sans MT" w:hAnsi="Gill Sans MT" w:cs="Gill Sans MT"/>
        </w:rPr>
        <w:t xml:space="preserve">. </w:t>
      </w:r>
    </w:p>
    <w:p w14:paraId="506914DC" w14:textId="77777777" w:rsidR="009B774A" w:rsidRDefault="009B774A" w:rsidP="009B774A">
      <w:pPr>
        <w:ind w:left="100" w:right="347"/>
        <w:jc w:val="both"/>
        <w:rPr>
          <w:rFonts w:ascii="Gill Sans MT" w:eastAsia="Gill Sans MT" w:hAnsi="Gill Sans MT" w:cs="Gill Sans MT"/>
        </w:rPr>
      </w:pPr>
      <w:r>
        <w:rPr>
          <w:rFonts w:ascii="Gill Sans MT" w:eastAsia="Gill Sans MT" w:hAnsi="Gill Sans MT" w:cs="Gill Sans MT"/>
        </w:rPr>
        <w:t>Eli</w:t>
      </w:r>
      <w:r>
        <w:rPr>
          <w:rFonts w:ascii="Gill Sans MT" w:eastAsia="Gill Sans MT" w:hAnsi="Gill Sans MT" w:cs="Gill Sans MT"/>
          <w:spacing w:val="1"/>
        </w:rPr>
        <w:t>g</w:t>
      </w:r>
      <w:r>
        <w:rPr>
          <w:rFonts w:ascii="Gill Sans MT" w:eastAsia="Gill Sans MT" w:hAnsi="Gill Sans MT" w:cs="Gill Sans MT"/>
        </w:rPr>
        <w:t xml:space="preserve">ible </w:t>
      </w:r>
      <w:r>
        <w:rPr>
          <w:rFonts w:ascii="Gill Sans MT" w:eastAsia="Gill Sans MT" w:hAnsi="Gill Sans MT" w:cs="Gill Sans MT"/>
          <w:spacing w:val="1"/>
        </w:rPr>
        <w:t>a</w:t>
      </w:r>
      <w:r>
        <w:rPr>
          <w:rFonts w:ascii="Gill Sans MT" w:eastAsia="Gill Sans MT" w:hAnsi="Gill Sans MT" w:cs="Gill Sans MT"/>
        </w:rPr>
        <w:t>nd</w:t>
      </w:r>
      <w:r>
        <w:rPr>
          <w:rFonts w:ascii="Gill Sans MT" w:eastAsia="Gill Sans MT" w:hAnsi="Gill Sans MT" w:cs="Gill Sans MT"/>
          <w:spacing w:val="-5"/>
        </w:rPr>
        <w:t xml:space="preserve"> </w:t>
      </w:r>
      <w:r>
        <w:rPr>
          <w:rFonts w:ascii="Gill Sans MT" w:eastAsia="Gill Sans MT" w:hAnsi="Gill Sans MT" w:cs="Gill Sans MT"/>
        </w:rPr>
        <w:t>inter</w:t>
      </w:r>
      <w:r>
        <w:rPr>
          <w:rFonts w:ascii="Gill Sans MT" w:eastAsia="Gill Sans MT" w:hAnsi="Gill Sans MT" w:cs="Gill Sans MT"/>
          <w:spacing w:val="1"/>
        </w:rPr>
        <w:t>e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ted</w:t>
      </w:r>
      <w:r>
        <w:rPr>
          <w:rFonts w:ascii="Gill Sans MT" w:eastAsia="Gill Sans MT" w:hAnsi="Gill Sans MT" w:cs="Gill Sans MT"/>
          <w:spacing w:val="-4"/>
        </w:rPr>
        <w:t xml:space="preserve"> 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upplie</w:t>
      </w:r>
      <w:r>
        <w:rPr>
          <w:rFonts w:ascii="Gill Sans MT" w:eastAsia="Gill Sans MT" w:hAnsi="Gill Sans MT" w:cs="Gill Sans MT"/>
          <w:spacing w:val="1"/>
        </w:rPr>
        <w:t>r</w:t>
      </w:r>
      <w:r>
        <w:rPr>
          <w:rFonts w:ascii="Gill Sans MT" w:eastAsia="Gill Sans MT" w:hAnsi="Gill Sans MT" w:cs="Gill Sans MT"/>
        </w:rPr>
        <w:t>s</w:t>
      </w:r>
      <w:r>
        <w:rPr>
          <w:rFonts w:ascii="Gill Sans MT" w:eastAsia="Gill Sans MT" w:hAnsi="Gill Sans MT" w:cs="Gill Sans MT"/>
          <w:spacing w:val="-4"/>
        </w:rPr>
        <w:t xml:space="preserve"> </w:t>
      </w:r>
      <w:r>
        <w:rPr>
          <w:rFonts w:ascii="Gill Sans MT" w:eastAsia="Gill Sans MT" w:hAnsi="Gill Sans MT" w:cs="Gill Sans MT"/>
          <w:spacing w:val="1"/>
        </w:rPr>
        <w:t>c</w:t>
      </w:r>
      <w:r>
        <w:rPr>
          <w:rFonts w:ascii="Gill Sans MT" w:eastAsia="Gill Sans MT" w:hAnsi="Gill Sans MT" w:cs="Gill Sans MT"/>
        </w:rPr>
        <w:t>an</w:t>
      </w:r>
      <w:r>
        <w:rPr>
          <w:rFonts w:ascii="Gill Sans MT" w:eastAsia="Gill Sans MT" w:hAnsi="Gill Sans MT" w:cs="Gill Sans MT"/>
          <w:spacing w:val="-2"/>
        </w:rPr>
        <w:t xml:space="preserve"> a</w:t>
      </w:r>
      <w:r>
        <w:rPr>
          <w:rFonts w:ascii="Gill Sans MT" w:eastAsia="Gill Sans MT" w:hAnsi="Gill Sans MT" w:cs="Gill Sans MT"/>
        </w:rPr>
        <w:t>c</w:t>
      </w:r>
      <w:r>
        <w:rPr>
          <w:rFonts w:ascii="Gill Sans MT" w:eastAsia="Gill Sans MT" w:hAnsi="Gill Sans MT" w:cs="Gill Sans MT"/>
          <w:spacing w:val="1"/>
        </w:rPr>
        <w:t>c</w:t>
      </w:r>
      <w:r>
        <w:rPr>
          <w:rFonts w:ascii="Gill Sans MT" w:eastAsia="Gill Sans MT" w:hAnsi="Gill Sans MT" w:cs="Gill Sans MT"/>
        </w:rPr>
        <w:t>e</w:t>
      </w:r>
      <w:r>
        <w:rPr>
          <w:rFonts w:ascii="Gill Sans MT" w:eastAsia="Gill Sans MT" w:hAnsi="Gill Sans MT" w:cs="Gill Sans MT"/>
          <w:spacing w:val="-1"/>
        </w:rPr>
        <w:t>s</w:t>
      </w:r>
      <w:r>
        <w:rPr>
          <w:rFonts w:ascii="Gill Sans MT" w:eastAsia="Gill Sans MT" w:hAnsi="Gill Sans MT" w:cs="Gill Sans MT"/>
        </w:rPr>
        <w:t>s</w:t>
      </w:r>
      <w:r>
        <w:rPr>
          <w:rFonts w:ascii="Gill Sans MT" w:eastAsia="Gill Sans MT" w:hAnsi="Gill Sans MT" w:cs="Gill Sans MT"/>
          <w:spacing w:val="-7"/>
        </w:rPr>
        <w:t xml:space="preserve"> </w:t>
      </w:r>
      <w:r>
        <w:rPr>
          <w:rFonts w:ascii="Gill Sans MT" w:eastAsia="Gill Sans MT" w:hAnsi="Gill Sans MT" w:cs="Gill Sans MT"/>
        </w:rPr>
        <w:t>the Tender from the below link in the table for download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696"/>
        <w:gridCol w:w="4419"/>
        <w:gridCol w:w="1535"/>
        <w:gridCol w:w="2690"/>
      </w:tblGrid>
      <w:tr w:rsidR="00FB7C8C" w14:paraId="35AB9E7D" w14:textId="77777777" w:rsidTr="0019168D">
        <w:tc>
          <w:tcPr>
            <w:tcW w:w="1696" w:type="dxa"/>
            <w:shd w:val="clear" w:color="auto" w:fill="FF3300"/>
          </w:tcPr>
          <w:p w14:paraId="6D41672B" w14:textId="77777777" w:rsidR="00FB7C8C" w:rsidRPr="0019168D" w:rsidRDefault="00D768D4" w:rsidP="007A1D52">
            <w:pPr>
              <w:rPr>
                <w:b/>
                <w:color w:val="FFFFFF" w:themeColor="background1"/>
                <w:sz w:val="28"/>
                <w:szCs w:val="28"/>
              </w:rPr>
            </w:pPr>
            <w:r w:rsidRPr="0019168D">
              <w:rPr>
                <w:b/>
                <w:color w:val="FFFFFF" w:themeColor="background1"/>
                <w:sz w:val="28"/>
                <w:szCs w:val="28"/>
              </w:rPr>
              <w:t xml:space="preserve">Reference Number </w:t>
            </w:r>
          </w:p>
        </w:tc>
        <w:tc>
          <w:tcPr>
            <w:tcW w:w="4419" w:type="dxa"/>
            <w:shd w:val="clear" w:color="auto" w:fill="FF3300"/>
          </w:tcPr>
          <w:p w14:paraId="011FD543" w14:textId="77777777" w:rsidR="00FB7C8C" w:rsidRPr="0019168D" w:rsidRDefault="00FB7C8C" w:rsidP="007A1D52">
            <w:pPr>
              <w:rPr>
                <w:b/>
                <w:color w:val="FFFFFF" w:themeColor="background1"/>
                <w:sz w:val="28"/>
                <w:szCs w:val="28"/>
              </w:rPr>
            </w:pPr>
            <w:r w:rsidRPr="0019168D">
              <w:rPr>
                <w:b/>
                <w:color w:val="FFFFFF" w:themeColor="background1"/>
                <w:sz w:val="28"/>
                <w:szCs w:val="28"/>
              </w:rPr>
              <w:t xml:space="preserve">Description </w:t>
            </w:r>
          </w:p>
        </w:tc>
        <w:tc>
          <w:tcPr>
            <w:tcW w:w="1535" w:type="dxa"/>
            <w:shd w:val="clear" w:color="auto" w:fill="FF3300"/>
          </w:tcPr>
          <w:p w14:paraId="3D450989" w14:textId="77777777" w:rsidR="00FB7C8C" w:rsidRPr="0019168D" w:rsidRDefault="00FB7C8C" w:rsidP="007A1D52">
            <w:pPr>
              <w:rPr>
                <w:b/>
                <w:color w:val="FFFFFF" w:themeColor="background1"/>
                <w:sz w:val="28"/>
                <w:szCs w:val="28"/>
              </w:rPr>
            </w:pPr>
            <w:r w:rsidRPr="0019168D">
              <w:rPr>
                <w:b/>
                <w:color w:val="FFFFFF" w:themeColor="background1"/>
                <w:sz w:val="28"/>
                <w:szCs w:val="28"/>
              </w:rPr>
              <w:t>Location</w:t>
            </w:r>
          </w:p>
        </w:tc>
        <w:tc>
          <w:tcPr>
            <w:tcW w:w="2690" w:type="dxa"/>
            <w:shd w:val="clear" w:color="auto" w:fill="FF3300"/>
          </w:tcPr>
          <w:p w14:paraId="1C8BAE54" w14:textId="77777777" w:rsidR="00FB7C8C" w:rsidRPr="0019168D" w:rsidRDefault="00FB7C8C" w:rsidP="007A1D52">
            <w:pPr>
              <w:rPr>
                <w:b/>
                <w:color w:val="FFFFFF" w:themeColor="background1"/>
                <w:sz w:val="28"/>
                <w:szCs w:val="28"/>
              </w:rPr>
            </w:pPr>
            <w:r w:rsidRPr="0019168D">
              <w:rPr>
                <w:b/>
                <w:color w:val="FFFFFF" w:themeColor="background1"/>
                <w:sz w:val="28"/>
                <w:szCs w:val="28"/>
              </w:rPr>
              <w:t>Advert Link</w:t>
            </w:r>
          </w:p>
        </w:tc>
      </w:tr>
      <w:tr w:rsidR="009B774A" w14:paraId="16585A14" w14:textId="77777777" w:rsidTr="0078589B">
        <w:trPr>
          <w:trHeight w:val="296"/>
        </w:trPr>
        <w:tc>
          <w:tcPr>
            <w:tcW w:w="1696" w:type="dxa"/>
          </w:tcPr>
          <w:p w14:paraId="1D11B1C7" w14:textId="77777777" w:rsidR="00546016" w:rsidRPr="00546016" w:rsidRDefault="00546016" w:rsidP="00546016">
            <w:pPr>
              <w:rPr>
                <w:rFonts w:ascii="Gill Sans MT" w:hAnsi="Gill Sans MT"/>
                <w:sz w:val="22"/>
                <w:szCs w:val="22"/>
                <w:lang w:val="nb-NO"/>
              </w:rPr>
            </w:pPr>
            <w:bookmarkStart w:id="1" w:name="_Hlk196728734"/>
            <w:r w:rsidRPr="00546016">
              <w:rPr>
                <w:rFonts w:ascii="Gill Sans MT" w:hAnsi="Gill Sans MT"/>
                <w:sz w:val="22"/>
                <w:szCs w:val="22"/>
                <w:lang w:val="nb-NO"/>
              </w:rPr>
              <w:t>ITT/SWS-MOE-SCI/05/2025 - PR601362</w:t>
            </w:r>
          </w:p>
          <w:p w14:paraId="64DB3B1C" w14:textId="77777777" w:rsidR="00546016" w:rsidRPr="00D13A2E" w:rsidRDefault="00546016" w:rsidP="00D13A2E">
            <w:pPr>
              <w:rPr>
                <w:rFonts w:ascii="Gill Sans MT" w:hAnsi="Gill Sans MT"/>
                <w:sz w:val="22"/>
                <w:szCs w:val="22"/>
                <w:lang w:val="nb-NO"/>
              </w:rPr>
            </w:pPr>
          </w:p>
          <w:bookmarkEnd w:id="1"/>
          <w:p w14:paraId="13EBF050" w14:textId="20DC689F" w:rsidR="00D13A2E" w:rsidRPr="0078589B" w:rsidRDefault="00D13A2E" w:rsidP="003F1A3C">
            <w:pPr>
              <w:rPr>
                <w:rFonts w:ascii="Gill Sans MT" w:hAnsi="Gill Sans MT"/>
                <w:sz w:val="22"/>
                <w:szCs w:val="22"/>
                <w:lang w:val="nb-NO"/>
              </w:rPr>
            </w:pPr>
          </w:p>
        </w:tc>
        <w:tc>
          <w:tcPr>
            <w:tcW w:w="4419" w:type="dxa"/>
          </w:tcPr>
          <w:p w14:paraId="5D6EEACD" w14:textId="398D3F7A" w:rsidR="00546016" w:rsidRPr="00951D1D" w:rsidRDefault="00546016" w:rsidP="006941F9">
            <w:pPr>
              <w:rPr>
                <w:rFonts w:ascii="Gill Sans MT" w:hAnsi="Gill Sans MT"/>
                <w:sz w:val="22"/>
                <w:szCs w:val="22"/>
              </w:rPr>
            </w:pPr>
            <w:r w:rsidRPr="00C5007E">
              <w:rPr>
                <w:rFonts w:ascii="Gill Sans MT" w:hAnsi="Gill Sans MT"/>
                <w:sz w:val="22"/>
                <w:szCs w:val="22"/>
              </w:rPr>
              <w:t>CONSTRUCTION AND REHABILITATION WORKS IN BAIDOA, ARAFAT AND MUSTAQBAL PRIMARY SCHOOLS IN BAIDOA SOUTHWEST STATE OF SOMALIA UNDER GPE SYSTEM TRANSFORMATION GRANT (STG)</w:t>
            </w:r>
          </w:p>
        </w:tc>
        <w:tc>
          <w:tcPr>
            <w:tcW w:w="1535" w:type="dxa"/>
          </w:tcPr>
          <w:p w14:paraId="3C06416A" w14:textId="77777777" w:rsidR="0078589B" w:rsidRDefault="0078589B" w:rsidP="007A1D52">
            <w:pPr>
              <w:rPr>
                <w:rFonts w:ascii="Gill Sans MT" w:hAnsi="Gill Sans MT"/>
                <w:sz w:val="22"/>
                <w:szCs w:val="22"/>
              </w:rPr>
            </w:pPr>
          </w:p>
          <w:p w14:paraId="0332AE17" w14:textId="659FBC43" w:rsidR="006830A3" w:rsidRPr="00951D1D" w:rsidRDefault="00D84DC5" w:rsidP="007A1D52">
            <w:pPr>
              <w:rPr>
                <w:rFonts w:ascii="Gill Sans MT" w:hAnsi="Gill Sans MT"/>
                <w:sz w:val="22"/>
                <w:szCs w:val="22"/>
              </w:rPr>
            </w:pPr>
            <w:r w:rsidRPr="0078589B">
              <w:rPr>
                <w:rFonts w:ascii="Gill Sans MT" w:hAnsi="Gill Sans MT"/>
                <w:sz w:val="20"/>
                <w:szCs w:val="20"/>
              </w:rPr>
              <w:t>SOMALIA</w:t>
            </w:r>
          </w:p>
        </w:tc>
        <w:tc>
          <w:tcPr>
            <w:tcW w:w="2690" w:type="dxa"/>
          </w:tcPr>
          <w:p w14:paraId="13DF2355" w14:textId="3DEB8C3C" w:rsidR="006830A3" w:rsidRDefault="006830A3" w:rsidP="003F1A3C">
            <w:pPr>
              <w:shd w:val="clear" w:color="auto" w:fill="FFFFFF"/>
            </w:pPr>
          </w:p>
          <w:p w14:paraId="4A4D663F" w14:textId="61D66F42" w:rsidR="0078589B" w:rsidRPr="00951D1D" w:rsidRDefault="0078589B" w:rsidP="003F1A3C">
            <w:pPr>
              <w:shd w:val="clear" w:color="auto" w:fill="FFFFFF"/>
              <w:rPr>
                <w:sz w:val="22"/>
                <w:szCs w:val="22"/>
                <w:lang w:val="en-GB"/>
              </w:rPr>
            </w:pPr>
            <w:r w:rsidRPr="0078589B">
              <w:t>Please click the link to download the tender pack</w:t>
            </w:r>
          </w:p>
        </w:tc>
      </w:tr>
    </w:tbl>
    <w:p w14:paraId="6BE9709C" w14:textId="1A617CE5" w:rsidR="00D40D02" w:rsidRPr="00D40D02" w:rsidRDefault="00D40D02" w:rsidP="00D40D02">
      <w:pPr>
        <w:rPr>
          <w:rFonts w:ascii="Gill Sans MT" w:hAnsi="Gill Sans MT" w:cs="Arial"/>
          <w:sz w:val="20"/>
          <w:szCs w:val="20"/>
        </w:rPr>
      </w:pPr>
      <w:r w:rsidRPr="00D40D02">
        <w:rPr>
          <w:rFonts w:ascii="Gill Sans MT" w:hAnsi="Gill Sans MT" w:cs="Arial"/>
          <w:sz w:val="20"/>
          <w:szCs w:val="20"/>
        </w:rPr>
        <w:t>Bids can be submitted by either:</w:t>
      </w:r>
    </w:p>
    <w:p w14:paraId="2291ABEF" w14:textId="3F877BDD" w:rsidR="0019168D" w:rsidRPr="0019168D" w:rsidRDefault="00D40D02" w:rsidP="0019168D">
      <w:pPr>
        <w:rPr>
          <w:rFonts w:ascii="Gill Sans MT" w:hAnsi="Gill Sans MT" w:cs="Arial"/>
          <w:b/>
          <w:sz w:val="20"/>
          <w:szCs w:val="20"/>
        </w:rPr>
      </w:pPr>
      <w:r w:rsidRPr="00D40D02">
        <w:rPr>
          <w:rFonts w:ascii="Gill Sans MT" w:hAnsi="Gill Sans MT" w:cs="Arial"/>
          <w:b/>
          <w:sz w:val="20"/>
          <w:szCs w:val="20"/>
        </w:rPr>
        <w:t xml:space="preserve">Electronic Submission via ProSave (Recommended) </w:t>
      </w:r>
    </w:p>
    <w:p w14:paraId="7F8FD3D7" w14:textId="532A941E" w:rsidR="00D40D02" w:rsidRDefault="00D40D02" w:rsidP="00D40D02">
      <w:pPr>
        <w:pStyle w:val="ListParagraph"/>
        <w:numPr>
          <w:ilvl w:val="0"/>
          <w:numId w:val="14"/>
        </w:numPr>
        <w:ind w:left="360"/>
        <w:rPr>
          <w:rFonts w:ascii="Gill Sans MT" w:hAnsi="Gill Sans MT" w:cs="Arial"/>
          <w:sz w:val="20"/>
          <w:szCs w:val="20"/>
        </w:rPr>
      </w:pPr>
      <w:r w:rsidRPr="00D40D02">
        <w:rPr>
          <w:rFonts w:ascii="Gill Sans MT" w:hAnsi="Gill Sans MT" w:cs="Arial"/>
          <w:sz w:val="20"/>
          <w:szCs w:val="20"/>
        </w:rPr>
        <w:t xml:space="preserve">Submit your response in accordance with the guidance provided in the </w:t>
      </w:r>
      <w:proofErr w:type="gramStart"/>
      <w:r w:rsidRPr="00D40D02">
        <w:rPr>
          <w:rFonts w:ascii="Gill Sans MT" w:hAnsi="Gill Sans MT" w:cs="Arial"/>
          <w:sz w:val="20"/>
          <w:szCs w:val="20"/>
        </w:rPr>
        <w:t>below document</w:t>
      </w:r>
      <w:proofErr w:type="gramEnd"/>
      <w:r w:rsidRPr="00D40D02">
        <w:rPr>
          <w:rFonts w:ascii="Gill Sans MT" w:hAnsi="Gill Sans MT" w:cs="Arial"/>
          <w:sz w:val="20"/>
          <w:szCs w:val="20"/>
        </w:rPr>
        <w:t>:</w:t>
      </w:r>
      <w:r w:rsidR="001D2CEF" w:rsidRPr="001D2CEF">
        <w:rPr>
          <w:rFonts w:ascii="Gill Sans MT" w:hAnsi="Gill Sans MT" w:cs="Arial"/>
          <w:sz w:val="20"/>
          <w:szCs w:val="20"/>
        </w:rPr>
        <w:t xml:space="preserve"> </w:t>
      </w:r>
    </w:p>
    <w:p w14:paraId="61233BA2" w14:textId="4BA79B83" w:rsidR="0019168D" w:rsidRPr="0019168D" w:rsidRDefault="0019168D" w:rsidP="0019168D">
      <w:pPr>
        <w:jc w:val="both"/>
        <w:rPr>
          <w:rFonts w:ascii="Gill Sans MT" w:hAnsi="Gill Sans MT" w:cs="Arial"/>
          <w:sz w:val="20"/>
          <w:szCs w:val="20"/>
        </w:rPr>
      </w:pPr>
      <w:r w:rsidRPr="00D40D02">
        <w:object w:dxaOrig="1533" w:dyaOrig="990" w14:anchorId="7402969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1pt;height:24.5pt" o:ole="">
            <v:imagedata r:id="rId10" o:title=""/>
          </v:shape>
          <o:OLEObject Type="Embed" ProgID="PowerPoint.Show.12" ShapeID="_x0000_i1025" DrawAspect="Icon" ObjectID="_1809788857" r:id="rId11"/>
        </w:object>
      </w:r>
    </w:p>
    <w:p w14:paraId="73E8B2AF" w14:textId="03C9AA29" w:rsidR="00D40D02" w:rsidRPr="00D40D02" w:rsidRDefault="00D40D02" w:rsidP="00326EFA">
      <w:pPr>
        <w:pStyle w:val="ListParagraph"/>
        <w:numPr>
          <w:ilvl w:val="0"/>
          <w:numId w:val="14"/>
        </w:numPr>
        <w:ind w:left="360"/>
        <w:rPr>
          <w:rFonts w:ascii="Gill Sans MT" w:hAnsi="Gill Sans MT" w:cs="Arial"/>
          <w:sz w:val="20"/>
          <w:szCs w:val="20"/>
        </w:rPr>
      </w:pPr>
      <w:r w:rsidRPr="00D40D02">
        <w:rPr>
          <w:rFonts w:ascii="Gill Sans MT" w:hAnsi="Gill Sans MT" w:cs="Arial"/>
          <w:sz w:val="20"/>
          <w:szCs w:val="20"/>
        </w:rPr>
        <w:t>Bidders are encouraged to apply via Ariba system. Please request the ITT document via email</w:t>
      </w:r>
    </w:p>
    <w:p w14:paraId="411BEAE5" w14:textId="77777777" w:rsidR="00D40D02" w:rsidRPr="00D40D02" w:rsidRDefault="00D40D02" w:rsidP="00D40D02">
      <w:pPr>
        <w:rPr>
          <w:rFonts w:ascii="Gill Sans MT" w:hAnsi="Gill Sans MT" w:cs="Arial"/>
          <w:sz w:val="20"/>
          <w:szCs w:val="20"/>
        </w:rPr>
      </w:pPr>
      <w:r w:rsidRPr="00D40D02">
        <w:rPr>
          <w:rFonts w:ascii="Gill Sans MT" w:hAnsi="Gill Sans MT" w:cs="Arial"/>
          <w:sz w:val="20"/>
          <w:szCs w:val="20"/>
        </w:rPr>
        <w:t>sending your company profile and Business registration certificate. Please address your request to</w:t>
      </w:r>
    </w:p>
    <w:p w14:paraId="670F2ED4" w14:textId="77777777" w:rsidR="00D40D02" w:rsidRPr="00D40D02" w:rsidRDefault="00D40D02" w:rsidP="00D40D02">
      <w:pPr>
        <w:rPr>
          <w:rFonts w:ascii="Gill Sans MT" w:hAnsi="Gill Sans MT" w:cs="Arial"/>
          <w:sz w:val="20"/>
          <w:szCs w:val="20"/>
        </w:rPr>
      </w:pPr>
      <w:hyperlink r:id="rId12" w:history="1">
        <w:r w:rsidRPr="00D40D02">
          <w:rPr>
            <w:rStyle w:val="Hyperlink"/>
            <w:rFonts w:ascii="Gill Sans MT" w:hAnsi="Gill Sans MT" w:cs="Arial"/>
            <w:sz w:val="20"/>
            <w:szCs w:val="20"/>
          </w:rPr>
          <w:t>css.logistics@savethechildren.org</w:t>
        </w:r>
      </w:hyperlink>
      <w:r w:rsidRPr="00D40D02">
        <w:rPr>
          <w:rFonts w:ascii="Gill Sans MT" w:hAnsi="Gill Sans MT" w:cs="Arial"/>
          <w:sz w:val="20"/>
          <w:szCs w:val="20"/>
        </w:rPr>
        <w:t xml:space="preserve"> </w:t>
      </w:r>
    </w:p>
    <w:p w14:paraId="4C845A79" w14:textId="77777777" w:rsidR="00D40D02" w:rsidRPr="00D40D02" w:rsidRDefault="00D40D02" w:rsidP="00D40D02">
      <w:pPr>
        <w:rPr>
          <w:rFonts w:ascii="Gill Sans MT" w:hAnsi="Gill Sans MT" w:cs="Arial"/>
          <w:sz w:val="20"/>
          <w:szCs w:val="20"/>
        </w:rPr>
      </w:pPr>
    </w:p>
    <w:p w14:paraId="0C8FBD89" w14:textId="77777777" w:rsidR="00D40D02" w:rsidRPr="00D40D02" w:rsidRDefault="00D40D02" w:rsidP="00D40D02">
      <w:pPr>
        <w:rPr>
          <w:rFonts w:ascii="Gill Sans MT" w:hAnsi="Gill Sans MT" w:cs="Arial"/>
          <w:b/>
          <w:sz w:val="20"/>
          <w:szCs w:val="20"/>
        </w:rPr>
      </w:pPr>
      <w:r w:rsidRPr="00D40D02">
        <w:rPr>
          <w:rFonts w:ascii="Gill Sans MT" w:hAnsi="Gill Sans MT" w:cs="Arial"/>
          <w:b/>
          <w:sz w:val="20"/>
          <w:szCs w:val="20"/>
        </w:rPr>
        <w:t xml:space="preserve">Electronic Submission via Protected Email box (Optional) </w:t>
      </w:r>
    </w:p>
    <w:p w14:paraId="0419A904" w14:textId="4C520B35" w:rsidR="000D4ACA" w:rsidRPr="000D4ACA" w:rsidRDefault="000D4ACA" w:rsidP="000D4ACA">
      <w:pPr>
        <w:pStyle w:val="ListParagraph"/>
        <w:numPr>
          <w:ilvl w:val="0"/>
          <w:numId w:val="15"/>
        </w:numPr>
        <w:rPr>
          <w:rFonts w:ascii="Gill Sans MT" w:hAnsi="Gill Sans MT" w:cs="Arial"/>
          <w:sz w:val="22"/>
          <w:szCs w:val="22"/>
        </w:rPr>
      </w:pPr>
      <w:r w:rsidRPr="000D4ACA">
        <w:rPr>
          <w:rFonts w:ascii="Gill Sans MT" w:hAnsi="Gill Sans MT" w:cs="Arial"/>
          <w:sz w:val="20"/>
          <w:szCs w:val="20"/>
        </w:rPr>
        <w:t xml:space="preserve">Email should be addressed to </w:t>
      </w:r>
      <w:hyperlink r:id="rId13" w:history="1">
        <w:r w:rsidR="006941F9" w:rsidRPr="00766390">
          <w:rPr>
            <w:rStyle w:val="Hyperlink"/>
            <w:rFonts w:ascii="Gill Sans MT" w:hAnsi="Gill Sans MT" w:cs="Arial"/>
            <w:sz w:val="22"/>
            <w:szCs w:val="22"/>
          </w:rPr>
          <w:t>Somalia.sstenderbox2@savethechildren.org</w:t>
        </w:r>
      </w:hyperlink>
      <w:r w:rsidRPr="000D4ACA">
        <w:rPr>
          <w:rFonts w:ascii="Gill Sans MT" w:hAnsi="Gill Sans MT" w:cs="Arial"/>
          <w:sz w:val="22"/>
          <w:szCs w:val="22"/>
        </w:rPr>
        <w:t xml:space="preserve"> </w:t>
      </w:r>
    </w:p>
    <w:p w14:paraId="13A9AF86" w14:textId="77777777" w:rsidR="00C71019" w:rsidRDefault="00D40D02" w:rsidP="0063385B">
      <w:pPr>
        <w:pStyle w:val="ListParagraph"/>
        <w:numPr>
          <w:ilvl w:val="0"/>
          <w:numId w:val="15"/>
        </w:numPr>
        <w:rPr>
          <w:rFonts w:ascii="Gill Sans MT" w:hAnsi="Gill Sans MT" w:cs="Arial"/>
          <w:sz w:val="20"/>
          <w:szCs w:val="20"/>
        </w:rPr>
      </w:pPr>
      <w:r w:rsidRPr="009D1941">
        <w:rPr>
          <w:rFonts w:ascii="Gill Sans MT" w:hAnsi="Gill Sans MT" w:cs="Arial"/>
          <w:sz w:val="20"/>
          <w:szCs w:val="20"/>
        </w:rPr>
        <w:t>Note – this is a sealed tender box which will not be opened until the tender has closed. Therefore, do not send tender related questions to this email address as they will not be answered.</w:t>
      </w:r>
      <w:r w:rsidR="00960B41" w:rsidRPr="009D1941">
        <w:rPr>
          <w:rFonts w:ascii="Gill Sans MT" w:hAnsi="Gill Sans MT" w:cs="Arial"/>
          <w:sz w:val="20"/>
          <w:szCs w:val="20"/>
        </w:rPr>
        <w:t xml:space="preserve"> </w:t>
      </w:r>
    </w:p>
    <w:p w14:paraId="6D037267" w14:textId="0B8C9434" w:rsidR="00031E33" w:rsidRPr="00546016" w:rsidRDefault="00031E33" w:rsidP="009B6A0B">
      <w:pPr>
        <w:rPr>
          <w:rFonts w:ascii="Gill Sans MT" w:hAnsi="Gill Sans MT" w:cs="Arial"/>
          <w:b/>
          <w:bCs/>
          <w:sz w:val="20"/>
          <w:szCs w:val="20"/>
          <w:highlight w:val="yellow"/>
        </w:rPr>
      </w:pPr>
      <w:r w:rsidRPr="003937A6">
        <w:rPr>
          <w:rFonts w:ascii="Gill Sans MT" w:hAnsi="Gill Sans MT" w:cs="Arial"/>
          <w:sz w:val="20"/>
          <w:szCs w:val="20"/>
        </w:rPr>
        <w:t xml:space="preserve">The subject of the email should </w:t>
      </w:r>
      <w:r w:rsidR="009B6A0B" w:rsidRPr="003937A6">
        <w:rPr>
          <w:rFonts w:ascii="Gill Sans MT" w:hAnsi="Gill Sans MT" w:cs="Arial"/>
          <w:sz w:val="20"/>
          <w:szCs w:val="20"/>
        </w:rPr>
        <w:t xml:space="preserve">be </w:t>
      </w:r>
      <w:r w:rsidR="009B6A0B" w:rsidRPr="009B6A0B">
        <w:rPr>
          <w:rFonts w:ascii="Gill Sans MT" w:hAnsi="Gill Sans MT" w:cs="Arial"/>
          <w:b/>
          <w:bCs/>
          <w:sz w:val="20"/>
          <w:szCs w:val="20"/>
        </w:rPr>
        <w:t>ITT/MOECHE/SCI/</w:t>
      </w:r>
      <w:r w:rsidR="0078589B">
        <w:rPr>
          <w:rFonts w:ascii="Gill Sans MT" w:hAnsi="Gill Sans MT" w:cs="Arial"/>
          <w:b/>
          <w:bCs/>
          <w:sz w:val="20"/>
          <w:szCs w:val="20"/>
        </w:rPr>
        <w:t>05/</w:t>
      </w:r>
      <w:r w:rsidR="009B6A0B" w:rsidRPr="009B6A0B">
        <w:rPr>
          <w:rFonts w:ascii="Gill Sans MT" w:hAnsi="Gill Sans MT" w:cs="Arial"/>
          <w:b/>
          <w:bCs/>
          <w:sz w:val="20"/>
          <w:szCs w:val="20"/>
        </w:rPr>
        <w:t>2025 –</w:t>
      </w:r>
      <w:r w:rsidR="00546016" w:rsidRPr="00546016">
        <w:rPr>
          <w:rFonts w:ascii="Gill Sans MT" w:hAnsi="Gill Sans MT" w:cs="Arial"/>
          <w:b/>
          <w:bCs/>
          <w:sz w:val="20"/>
          <w:szCs w:val="20"/>
        </w:rPr>
        <w:t>PR601362</w:t>
      </w:r>
    </w:p>
    <w:p w14:paraId="5FFEFD32" w14:textId="77777777" w:rsidR="00D40D02" w:rsidRPr="00D40D02" w:rsidRDefault="00D40D02" w:rsidP="00D40D02">
      <w:pPr>
        <w:pStyle w:val="ListParagraph"/>
        <w:numPr>
          <w:ilvl w:val="0"/>
          <w:numId w:val="15"/>
        </w:numPr>
        <w:rPr>
          <w:rFonts w:ascii="Gill Sans MT" w:hAnsi="Gill Sans MT" w:cs="Arial"/>
          <w:sz w:val="20"/>
          <w:szCs w:val="20"/>
        </w:rPr>
      </w:pPr>
      <w:r w:rsidRPr="00D40D02">
        <w:rPr>
          <w:rFonts w:ascii="Gill Sans MT" w:hAnsi="Gill Sans MT" w:cs="Arial"/>
          <w:sz w:val="20"/>
          <w:szCs w:val="20"/>
        </w:rPr>
        <w:t>All attached documents should be clearly labelled so it is clear to understand what each file relates to.</w:t>
      </w:r>
    </w:p>
    <w:p w14:paraId="5444596E" w14:textId="064F6C8D" w:rsidR="00D40D02" w:rsidRPr="00D40D02" w:rsidRDefault="00D40D02" w:rsidP="00D40D02">
      <w:pPr>
        <w:pStyle w:val="ListParagraph"/>
        <w:numPr>
          <w:ilvl w:val="0"/>
          <w:numId w:val="15"/>
        </w:numPr>
        <w:rPr>
          <w:rFonts w:ascii="Gill Sans MT" w:hAnsi="Gill Sans MT" w:cs="Arial"/>
          <w:sz w:val="20"/>
          <w:szCs w:val="20"/>
        </w:rPr>
      </w:pPr>
      <w:r w:rsidRPr="00D40D02">
        <w:rPr>
          <w:rFonts w:ascii="Gill Sans MT" w:hAnsi="Gill Sans MT" w:cs="Arial"/>
          <w:sz w:val="20"/>
          <w:szCs w:val="20"/>
        </w:rPr>
        <w:t xml:space="preserve">Emails should not exceed </w:t>
      </w:r>
      <w:r w:rsidR="000C0246">
        <w:rPr>
          <w:rFonts w:ascii="Gill Sans MT" w:hAnsi="Gill Sans MT" w:cs="Arial"/>
          <w:sz w:val="20"/>
          <w:szCs w:val="20"/>
        </w:rPr>
        <w:t>25</w:t>
      </w:r>
      <w:r w:rsidRPr="00D40D02">
        <w:rPr>
          <w:rFonts w:ascii="Gill Sans MT" w:hAnsi="Gill Sans MT" w:cs="Arial"/>
          <w:sz w:val="20"/>
          <w:szCs w:val="20"/>
        </w:rPr>
        <w:t xml:space="preserve">mb – if the file sizes are large, please split the submission into two emails.  </w:t>
      </w:r>
      <w:r w:rsidR="000C0246">
        <w:rPr>
          <w:rFonts w:ascii="Gill Sans MT" w:hAnsi="Gill Sans MT" w:cs="Arial"/>
          <w:sz w:val="20"/>
          <w:szCs w:val="20"/>
        </w:rPr>
        <w:t xml:space="preserve"> </w:t>
      </w:r>
    </w:p>
    <w:p w14:paraId="5D27AAE0" w14:textId="77777777" w:rsidR="00D40D02" w:rsidRDefault="00D40D02" w:rsidP="00D40D02">
      <w:pPr>
        <w:pStyle w:val="ListParagraph"/>
        <w:numPr>
          <w:ilvl w:val="0"/>
          <w:numId w:val="15"/>
        </w:numPr>
        <w:rPr>
          <w:rFonts w:ascii="Gill Sans MT" w:hAnsi="Gill Sans MT" w:cs="Arial"/>
          <w:sz w:val="20"/>
          <w:szCs w:val="20"/>
        </w:rPr>
      </w:pPr>
      <w:r w:rsidRPr="00D40D02">
        <w:rPr>
          <w:rFonts w:ascii="Gill Sans MT" w:hAnsi="Gill Sans MT" w:cs="Arial"/>
          <w:sz w:val="20"/>
          <w:szCs w:val="20"/>
        </w:rPr>
        <w:t xml:space="preserve">Do not copy other SCI email addresses into the email when you submit it as this will invalidate your bid.  </w:t>
      </w:r>
    </w:p>
    <w:p w14:paraId="543AFC4E" w14:textId="77777777" w:rsidR="0021569F" w:rsidRPr="00D40D02" w:rsidRDefault="0021569F" w:rsidP="0021569F">
      <w:pPr>
        <w:pStyle w:val="ListParagraph"/>
        <w:ind w:left="360"/>
        <w:rPr>
          <w:rFonts w:ascii="Gill Sans MT" w:hAnsi="Gill Sans MT" w:cs="Arial"/>
          <w:sz w:val="20"/>
          <w:szCs w:val="20"/>
        </w:rPr>
      </w:pPr>
    </w:p>
    <w:p w14:paraId="220C65ED" w14:textId="1FF075A0" w:rsidR="00A80AB4" w:rsidRPr="000D4ACA" w:rsidRDefault="00D40D02" w:rsidP="000D4ACA">
      <w:pPr>
        <w:jc w:val="center"/>
        <w:rPr>
          <w:rFonts w:ascii="Gill Sans MT" w:hAnsi="Gill Sans MT" w:cs="Arial"/>
          <w:b/>
          <w:color w:val="000000"/>
          <w:sz w:val="22"/>
          <w:szCs w:val="22"/>
        </w:rPr>
      </w:pPr>
      <w:r w:rsidRPr="000D4ACA">
        <w:rPr>
          <w:rFonts w:ascii="Gill Sans MT" w:hAnsi="Gill Sans MT" w:cs="Arial"/>
          <w:b/>
          <w:color w:val="000000"/>
          <w:sz w:val="22"/>
          <w:szCs w:val="22"/>
        </w:rPr>
        <w:t xml:space="preserve">Your bid must be </w:t>
      </w:r>
      <w:r w:rsidR="005336C7" w:rsidRPr="000D4ACA">
        <w:rPr>
          <w:rFonts w:ascii="Gill Sans MT" w:hAnsi="Gill Sans MT" w:cs="Arial"/>
          <w:b/>
          <w:color w:val="000000"/>
          <w:sz w:val="22"/>
          <w:szCs w:val="22"/>
        </w:rPr>
        <w:t>received</w:t>
      </w:r>
      <w:r w:rsidRPr="000D4ACA">
        <w:rPr>
          <w:rFonts w:ascii="Gill Sans MT" w:hAnsi="Gill Sans MT" w:cs="Arial"/>
          <w:b/>
          <w:color w:val="000000"/>
          <w:sz w:val="22"/>
          <w:szCs w:val="22"/>
        </w:rPr>
        <w:t xml:space="preserve"> no later than </w:t>
      </w:r>
      <w:r w:rsidR="009B6A0B">
        <w:rPr>
          <w:rFonts w:ascii="Gill Sans MT" w:hAnsi="Gill Sans MT" w:cs="Arial"/>
          <w:b/>
          <w:color w:val="000000"/>
          <w:sz w:val="22"/>
          <w:szCs w:val="22"/>
        </w:rPr>
        <w:t>1</w:t>
      </w:r>
      <w:r w:rsidR="00775B42">
        <w:rPr>
          <w:rFonts w:ascii="Gill Sans MT" w:hAnsi="Gill Sans MT" w:cs="Arial"/>
          <w:b/>
          <w:color w:val="000000"/>
          <w:sz w:val="22"/>
          <w:szCs w:val="22"/>
        </w:rPr>
        <w:t>5</w:t>
      </w:r>
      <w:r w:rsidR="00775B42" w:rsidRPr="00775B42">
        <w:rPr>
          <w:rFonts w:ascii="Gill Sans MT" w:hAnsi="Gill Sans MT" w:cs="Arial"/>
          <w:b/>
          <w:color w:val="000000"/>
          <w:sz w:val="22"/>
          <w:szCs w:val="22"/>
          <w:vertAlign w:val="superscript"/>
        </w:rPr>
        <w:t>th</w:t>
      </w:r>
      <w:r w:rsidR="00775B42">
        <w:rPr>
          <w:rFonts w:ascii="Gill Sans MT" w:hAnsi="Gill Sans MT" w:cs="Arial"/>
          <w:b/>
          <w:color w:val="000000"/>
          <w:sz w:val="22"/>
          <w:szCs w:val="22"/>
        </w:rPr>
        <w:t xml:space="preserve"> </w:t>
      </w:r>
      <w:r w:rsidR="0078589B">
        <w:rPr>
          <w:rFonts w:ascii="Gill Sans MT" w:hAnsi="Gill Sans MT" w:cs="Arial"/>
          <w:b/>
          <w:color w:val="000000"/>
          <w:sz w:val="22"/>
          <w:szCs w:val="22"/>
        </w:rPr>
        <w:t>June</w:t>
      </w:r>
      <w:r w:rsidR="000D4ACA" w:rsidRPr="000D4ACA">
        <w:rPr>
          <w:rFonts w:ascii="Gill Sans MT" w:hAnsi="Gill Sans MT" w:cs="Arial"/>
          <w:b/>
          <w:color w:val="000000"/>
          <w:sz w:val="22"/>
          <w:szCs w:val="22"/>
        </w:rPr>
        <w:t xml:space="preserve"> 2025. </w:t>
      </w:r>
    </w:p>
    <w:sectPr w:rsidR="00A80AB4" w:rsidRPr="000D4ACA" w:rsidSect="0078589B">
      <w:pgSz w:w="12240" w:h="15840"/>
      <w:pgMar w:top="900" w:right="810" w:bottom="1170" w:left="1080" w:header="720" w:footer="720" w:gutter="0"/>
      <w:pgBorders w:offsetFrom="page">
        <w:top w:val="single" w:sz="24" w:space="24" w:color="FF0000"/>
        <w:left w:val="single" w:sz="24" w:space="24" w:color="FF0000"/>
        <w:bottom w:val="single" w:sz="24" w:space="24" w:color="FF0000"/>
        <w:right w:val="single" w:sz="24" w:space="24" w:color="FF00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73343C" w14:textId="77777777" w:rsidR="00292C18" w:rsidRDefault="00292C18" w:rsidP="0023034D">
      <w:r>
        <w:separator/>
      </w:r>
    </w:p>
  </w:endnote>
  <w:endnote w:type="continuationSeparator" w:id="0">
    <w:p w14:paraId="4781CC94" w14:textId="77777777" w:rsidR="00292C18" w:rsidRDefault="00292C18" w:rsidP="002303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Eurostile">
    <w:altName w:val="Agency FB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">
    <w:charset w:val="00"/>
    <w:family w:val="swiss"/>
    <w:pitch w:val="variable"/>
    <w:sig w:usb0="00000003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F15122" w14:textId="77777777" w:rsidR="00292C18" w:rsidRDefault="00292C18" w:rsidP="0023034D">
      <w:r>
        <w:separator/>
      </w:r>
    </w:p>
  </w:footnote>
  <w:footnote w:type="continuationSeparator" w:id="0">
    <w:p w14:paraId="1DFAB0BA" w14:textId="77777777" w:rsidR="00292C18" w:rsidRDefault="00292C18" w:rsidP="002303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C4189"/>
    <w:multiLevelType w:val="hybridMultilevel"/>
    <w:tmpl w:val="C03AEC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757B5E"/>
    <w:multiLevelType w:val="hybridMultilevel"/>
    <w:tmpl w:val="E7566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6B4746"/>
    <w:multiLevelType w:val="multilevel"/>
    <w:tmpl w:val="236428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B61013D"/>
    <w:multiLevelType w:val="hybridMultilevel"/>
    <w:tmpl w:val="83048F40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2E02EAB"/>
    <w:multiLevelType w:val="hybridMultilevel"/>
    <w:tmpl w:val="D8640C5A"/>
    <w:lvl w:ilvl="0" w:tplc="0BB0D27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6F12625"/>
    <w:multiLevelType w:val="hybridMultilevel"/>
    <w:tmpl w:val="2D2E93C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396487"/>
    <w:multiLevelType w:val="hybridMultilevel"/>
    <w:tmpl w:val="94D6837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3525D2"/>
    <w:multiLevelType w:val="hybridMultilevel"/>
    <w:tmpl w:val="44CE2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51203C"/>
    <w:multiLevelType w:val="hybridMultilevel"/>
    <w:tmpl w:val="C4DCC784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0D0A16"/>
    <w:multiLevelType w:val="hybridMultilevel"/>
    <w:tmpl w:val="4030E0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977DC3"/>
    <w:multiLevelType w:val="hybridMultilevel"/>
    <w:tmpl w:val="CFBAC9D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A90023"/>
    <w:multiLevelType w:val="hybridMultilevel"/>
    <w:tmpl w:val="BD669198"/>
    <w:lvl w:ilvl="0" w:tplc="5CE2C556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F9B3282"/>
    <w:multiLevelType w:val="hybridMultilevel"/>
    <w:tmpl w:val="3356CF4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4E93993"/>
    <w:multiLevelType w:val="hybridMultilevel"/>
    <w:tmpl w:val="42D42B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98E6031"/>
    <w:multiLevelType w:val="hybridMultilevel"/>
    <w:tmpl w:val="F2CE79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E716427"/>
    <w:multiLevelType w:val="hybridMultilevel"/>
    <w:tmpl w:val="0D7463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8530EB"/>
    <w:multiLevelType w:val="hybridMultilevel"/>
    <w:tmpl w:val="B6EC0BA2"/>
    <w:lvl w:ilvl="0" w:tplc="B284E1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CCD3460"/>
    <w:multiLevelType w:val="hybridMultilevel"/>
    <w:tmpl w:val="E362E854"/>
    <w:lvl w:ilvl="0" w:tplc="E826ADC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72E05C5F"/>
    <w:multiLevelType w:val="hybridMultilevel"/>
    <w:tmpl w:val="E14013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EC053E6"/>
    <w:multiLevelType w:val="hybridMultilevel"/>
    <w:tmpl w:val="DCD4637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9197362">
    <w:abstractNumId w:val="12"/>
  </w:num>
  <w:num w:numId="2" w16cid:durableId="1788352397">
    <w:abstractNumId w:val="6"/>
  </w:num>
  <w:num w:numId="3" w16cid:durableId="2067530743">
    <w:abstractNumId w:val="13"/>
  </w:num>
  <w:num w:numId="4" w16cid:durableId="1565873799">
    <w:abstractNumId w:val="10"/>
  </w:num>
  <w:num w:numId="5" w16cid:durableId="752632125">
    <w:abstractNumId w:val="9"/>
  </w:num>
  <w:num w:numId="6" w16cid:durableId="1347366910">
    <w:abstractNumId w:val="15"/>
  </w:num>
  <w:num w:numId="7" w16cid:durableId="878207467">
    <w:abstractNumId w:val="18"/>
  </w:num>
  <w:num w:numId="8" w16cid:durableId="1821461389">
    <w:abstractNumId w:val="7"/>
  </w:num>
  <w:num w:numId="9" w16cid:durableId="266158667">
    <w:abstractNumId w:val="0"/>
  </w:num>
  <w:num w:numId="10" w16cid:durableId="2055107907">
    <w:abstractNumId w:val="1"/>
  </w:num>
  <w:num w:numId="11" w16cid:durableId="1181548797">
    <w:abstractNumId w:val="14"/>
  </w:num>
  <w:num w:numId="12" w16cid:durableId="1514610846">
    <w:abstractNumId w:val="4"/>
  </w:num>
  <w:num w:numId="13" w16cid:durableId="641692125">
    <w:abstractNumId w:val="5"/>
  </w:num>
  <w:num w:numId="14" w16cid:durableId="513767347">
    <w:abstractNumId w:val="8"/>
  </w:num>
  <w:num w:numId="15" w16cid:durableId="136650234">
    <w:abstractNumId w:val="11"/>
  </w:num>
  <w:num w:numId="16" w16cid:durableId="792406440">
    <w:abstractNumId w:val="16"/>
  </w:num>
  <w:num w:numId="17" w16cid:durableId="104734691">
    <w:abstractNumId w:val="17"/>
  </w:num>
  <w:num w:numId="18" w16cid:durableId="519398151">
    <w:abstractNumId w:val="2"/>
  </w:num>
  <w:num w:numId="19" w16cid:durableId="1613318446">
    <w:abstractNumId w:val="3"/>
  </w:num>
  <w:num w:numId="20" w16cid:durableId="775714787">
    <w:abstractNumId w:val="19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Yusuf, Hamse Abdirahman">
    <w15:presenceInfo w15:providerId="AD" w15:userId="S::Hamse.Yusuf@savethechildren.org::d94ed0cb-80b9-407e-a094-925b0f1f7b1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2DD3"/>
    <w:rsid w:val="000035A4"/>
    <w:rsid w:val="00022E29"/>
    <w:rsid w:val="00031E33"/>
    <w:rsid w:val="00037C5B"/>
    <w:rsid w:val="00043726"/>
    <w:rsid w:val="00050677"/>
    <w:rsid w:val="000705F6"/>
    <w:rsid w:val="00071AFF"/>
    <w:rsid w:val="00073C29"/>
    <w:rsid w:val="00083F43"/>
    <w:rsid w:val="000B41F9"/>
    <w:rsid w:val="000B65A4"/>
    <w:rsid w:val="000C0246"/>
    <w:rsid w:val="000C4DCA"/>
    <w:rsid w:val="000D4ACA"/>
    <w:rsid w:val="000D768E"/>
    <w:rsid w:val="000E18C3"/>
    <w:rsid w:val="000E3178"/>
    <w:rsid w:val="000E3347"/>
    <w:rsid w:val="000F134C"/>
    <w:rsid w:val="00115C34"/>
    <w:rsid w:val="00141510"/>
    <w:rsid w:val="001429C9"/>
    <w:rsid w:val="00153C8E"/>
    <w:rsid w:val="00167FA2"/>
    <w:rsid w:val="00170201"/>
    <w:rsid w:val="00177A71"/>
    <w:rsid w:val="001822C1"/>
    <w:rsid w:val="00190D31"/>
    <w:rsid w:val="0019168D"/>
    <w:rsid w:val="001956CF"/>
    <w:rsid w:val="00197529"/>
    <w:rsid w:val="001A66DB"/>
    <w:rsid w:val="001A7A17"/>
    <w:rsid w:val="001B264A"/>
    <w:rsid w:val="001B763F"/>
    <w:rsid w:val="001C2D7C"/>
    <w:rsid w:val="001C5B24"/>
    <w:rsid w:val="001C5B84"/>
    <w:rsid w:val="001D2CEF"/>
    <w:rsid w:val="001D336A"/>
    <w:rsid w:val="001E01BC"/>
    <w:rsid w:val="001E712D"/>
    <w:rsid w:val="00203CD2"/>
    <w:rsid w:val="00203F32"/>
    <w:rsid w:val="002125E6"/>
    <w:rsid w:val="00213BB0"/>
    <w:rsid w:val="00214FA1"/>
    <w:rsid w:val="0021569F"/>
    <w:rsid w:val="00216618"/>
    <w:rsid w:val="002225AF"/>
    <w:rsid w:val="00224EB8"/>
    <w:rsid w:val="0023034D"/>
    <w:rsid w:val="002329A9"/>
    <w:rsid w:val="00235789"/>
    <w:rsid w:val="002376F5"/>
    <w:rsid w:val="00252423"/>
    <w:rsid w:val="0025597C"/>
    <w:rsid w:val="002567D5"/>
    <w:rsid w:val="00257514"/>
    <w:rsid w:val="00260BA8"/>
    <w:rsid w:val="002735DA"/>
    <w:rsid w:val="00283352"/>
    <w:rsid w:val="0028418E"/>
    <w:rsid w:val="0028720D"/>
    <w:rsid w:val="00292C18"/>
    <w:rsid w:val="0029623E"/>
    <w:rsid w:val="00296D3B"/>
    <w:rsid w:val="00297707"/>
    <w:rsid w:val="002A7016"/>
    <w:rsid w:val="002B348C"/>
    <w:rsid w:val="002B5D51"/>
    <w:rsid w:val="002C07C3"/>
    <w:rsid w:val="002C6C23"/>
    <w:rsid w:val="002C75F0"/>
    <w:rsid w:val="002D2A8C"/>
    <w:rsid w:val="002D671E"/>
    <w:rsid w:val="002D7241"/>
    <w:rsid w:val="002E1817"/>
    <w:rsid w:val="002E27C2"/>
    <w:rsid w:val="002F6AD0"/>
    <w:rsid w:val="0030005D"/>
    <w:rsid w:val="00302DFC"/>
    <w:rsid w:val="00305ACD"/>
    <w:rsid w:val="00320A7B"/>
    <w:rsid w:val="003217D6"/>
    <w:rsid w:val="0032256C"/>
    <w:rsid w:val="00326EFA"/>
    <w:rsid w:val="00327D66"/>
    <w:rsid w:val="00336AEF"/>
    <w:rsid w:val="0034027F"/>
    <w:rsid w:val="00342451"/>
    <w:rsid w:val="003433F6"/>
    <w:rsid w:val="00347123"/>
    <w:rsid w:val="00355DB0"/>
    <w:rsid w:val="00361F3B"/>
    <w:rsid w:val="00362229"/>
    <w:rsid w:val="00372543"/>
    <w:rsid w:val="00374AAB"/>
    <w:rsid w:val="0037541F"/>
    <w:rsid w:val="003769AE"/>
    <w:rsid w:val="00382697"/>
    <w:rsid w:val="003840DD"/>
    <w:rsid w:val="00386F4F"/>
    <w:rsid w:val="00391FAB"/>
    <w:rsid w:val="00392DD3"/>
    <w:rsid w:val="003937A6"/>
    <w:rsid w:val="003A143E"/>
    <w:rsid w:val="003A1570"/>
    <w:rsid w:val="003C4F6D"/>
    <w:rsid w:val="003C7800"/>
    <w:rsid w:val="003D781A"/>
    <w:rsid w:val="003E38D0"/>
    <w:rsid w:val="003E72E8"/>
    <w:rsid w:val="003E7567"/>
    <w:rsid w:val="003F1A3C"/>
    <w:rsid w:val="00403CC7"/>
    <w:rsid w:val="00427624"/>
    <w:rsid w:val="00440AF2"/>
    <w:rsid w:val="00461D3E"/>
    <w:rsid w:val="004674A8"/>
    <w:rsid w:val="004741CA"/>
    <w:rsid w:val="00481EA8"/>
    <w:rsid w:val="0048439E"/>
    <w:rsid w:val="0049127B"/>
    <w:rsid w:val="004933C9"/>
    <w:rsid w:val="00497957"/>
    <w:rsid w:val="004A11F4"/>
    <w:rsid w:val="004A4254"/>
    <w:rsid w:val="004A4982"/>
    <w:rsid w:val="004A790F"/>
    <w:rsid w:val="004B112A"/>
    <w:rsid w:val="004B5A20"/>
    <w:rsid w:val="004C0897"/>
    <w:rsid w:val="004C25CE"/>
    <w:rsid w:val="004D0CB2"/>
    <w:rsid w:val="004D26D9"/>
    <w:rsid w:val="004E06D3"/>
    <w:rsid w:val="004E4C50"/>
    <w:rsid w:val="004F231D"/>
    <w:rsid w:val="004F7ABB"/>
    <w:rsid w:val="0050242C"/>
    <w:rsid w:val="00504DF8"/>
    <w:rsid w:val="0051217A"/>
    <w:rsid w:val="0051277B"/>
    <w:rsid w:val="00512941"/>
    <w:rsid w:val="00515553"/>
    <w:rsid w:val="00515FAA"/>
    <w:rsid w:val="00521AC1"/>
    <w:rsid w:val="0053162C"/>
    <w:rsid w:val="005322B2"/>
    <w:rsid w:val="005336C7"/>
    <w:rsid w:val="00546016"/>
    <w:rsid w:val="00556B0A"/>
    <w:rsid w:val="00563F79"/>
    <w:rsid w:val="00570748"/>
    <w:rsid w:val="00576C95"/>
    <w:rsid w:val="00593CEC"/>
    <w:rsid w:val="005953D9"/>
    <w:rsid w:val="005A1F89"/>
    <w:rsid w:val="005A2FD7"/>
    <w:rsid w:val="005B04A1"/>
    <w:rsid w:val="005B48F5"/>
    <w:rsid w:val="005C170B"/>
    <w:rsid w:val="005C45AD"/>
    <w:rsid w:val="005D057C"/>
    <w:rsid w:val="005D59AD"/>
    <w:rsid w:val="005E17F3"/>
    <w:rsid w:val="005E75E8"/>
    <w:rsid w:val="005E796D"/>
    <w:rsid w:val="005F0992"/>
    <w:rsid w:val="005F1EE0"/>
    <w:rsid w:val="005F211A"/>
    <w:rsid w:val="005F3DBB"/>
    <w:rsid w:val="006007E8"/>
    <w:rsid w:val="00607324"/>
    <w:rsid w:val="00612D13"/>
    <w:rsid w:val="00625C33"/>
    <w:rsid w:val="0063385B"/>
    <w:rsid w:val="00640EF0"/>
    <w:rsid w:val="006412CA"/>
    <w:rsid w:val="00646206"/>
    <w:rsid w:val="00663A51"/>
    <w:rsid w:val="006673D8"/>
    <w:rsid w:val="006732B1"/>
    <w:rsid w:val="006745C8"/>
    <w:rsid w:val="00681B7E"/>
    <w:rsid w:val="006830A3"/>
    <w:rsid w:val="00684897"/>
    <w:rsid w:val="006857C3"/>
    <w:rsid w:val="00691DF2"/>
    <w:rsid w:val="006941F9"/>
    <w:rsid w:val="00695FF2"/>
    <w:rsid w:val="006B561F"/>
    <w:rsid w:val="006D005D"/>
    <w:rsid w:val="006D332B"/>
    <w:rsid w:val="006E3326"/>
    <w:rsid w:val="007005EA"/>
    <w:rsid w:val="007015DA"/>
    <w:rsid w:val="00702959"/>
    <w:rsid w:val="00704443"/>
    <w:rsid w:val="007127B7"/>
    <w:rsid w:val="0072051A"/>
    <w:rsid w:val="00727471"/>
    <w:rsid w:val="00735563"/>
    <w:rsid w:val="007447D6"/>
    <w:rsid w:val="00747B8F"/>
    <w:rsid w:val="00753D06"/>
    <w:rsid w:val="00772CE7"/>
    <w:rsid w:val="00775B42"/>
    <w:rsid w:val="00776333"/>
    <w:rsid w:val="00782CE2"/>
    <w:rsid w:val="0078379F"/>
    <w:rsid w:val="00784F7E"/>
    <w:rsid w:val="0078589B"/>
    <w:rsid w:val="00794BE6"/>
    <w:rsid w:val="007A48A4"/>
    <w:rsid w:val="007B6249"/>
    <w:rsid w:val="007F20AA"/>
    <w:rsid w:val="007F3159"/>
    <w:rsid w:val="007F5BD4"/>
    <w:rsid w:val="00804EC1"/>
    <w:rsid w:val="008219A5"/>
    <w:rsid w:val="00821CD4"/>
    <w:rsid w:val="00822A00"/>
    <w:rsid w:val="0082702B"/>
    <w:rsid w:val="00827638"/>
    <w:rsid w:val="0083082C"/>
    <w:rsid w:val="008311D0"/>
    <w:rsid w:val="008358CB"/>
    <w:rsid w:val="00845417"/>
    <w:rsid w:val="008549DF"/>
    <w:rsid w:val="00854E32"/>
    <w:rsid w:val="00855983"/>
    <w:rsid w:val="008625E4"/>
    <w:rsid w:val="0087181E"/>
    <w:rsid w:val="00874CB5"/>
    <w:rsid w:val="008831D4"/>
    <w:rsid w:val="008858ED"/>
    <w:rsid w:val="0089524F"/>
    <w:rsid w:val="008966B5"/>
    <w:rsid w:val="008A6550"/>
    <w:rsid w:val="008A7C68"/>
    <w:rsid w:val="008B173A"/>
    <w:rsid w:val="008B279E"/>
    <w:rsid w:val="008C29C8"/>
    <w:rsid w:val="008D2272"/>
    <w:rsid w:val="008D4591"/>
    <w:rsid w:val="008D4BED"/>
    <w:rsid w:val="008D57BE"/>
    <w:rsid w:val="008E470A"/>
    <w:rsid w:val="008F1776"/>
    <w:rsid w:val="008F32DD"/>
    <w:rsid w:val="008F44ED"/>
    <w:rsid w:val="00905934"/>
    <w:rsid w:val="00922ED8"/>
    <w:rsid w:val="00924067"/>
    <w:rsid w:val="00924D7F"/>
    <w:rsid w:val="00932D8B"/>
    <w:rsid w:val="00935850"/>
    <w:rsid w:val="009447BF"/>
    <w:rsid w:val="009453A5"/>
    <w:rsid w:val="009454D7"/>
    <w:rsid w:val="00945838"/>
    <w:rsid w:val="00946EA9"/>
    <w:rsid w:val="00951D1D"/>
    <w:rsid w:val="009545C1"/>
    <w:rsid w:val="00957FD8"/>
    <w:rsid w:val="00960B41"/>
    <w:rsid w:val="009622A3"/>
    <w:rsid w:val="00963EA8"/>
    <w:rsid w:val="00970D76"/>
    <w:rsid w:val="009807EF"/>
    <w:rsid w:val="009A1DE6"/>
    <w:rsid w:val="009A3ADA"/>
    <w:rsid w:val="009A5F65"/>
    <w:rsid w:val="009A730C"/>
    <w:rsid w:val="009B6A0B"/>
    <w:rsid w:val="009B774A"/>
    <w:rsid w:val="009C4FD9"/>
    <w:rsid w:val="009C5301"/>
    <w:rsid w:val="009D1941"/>
    <w:rsid w:val="009D2CF3"/>
    <w:rsid w:val="009D630E"/>
    <w:rsid w:val="009F20F2"/>
    <w:rsid w:val="009F3A61"/>
    <w:rsid w:val="009F75A0"/>
    <w:rsid w:val="00A04FB2"/>
    <w:rsid w:val="00A057CA"/>
    <w:rsid w:val="00A05D34"/>
    <w:rsid w:val="00A21B67"/>
    <w:rsid w:val="00A248FE"/>
    <w:rsid w:val="00A41C22"/>
    <w:rsid w:val="00A471E9"/>
    <w:rsid w:val="00A52B9C"/>
    <w:rsid w:val="00A631B0"/>
    <w:rsid w:val="00A65352"/>
    <w:rsid w:val="00A6602D"/>
    <w:rsid w:val="00A70E0B"/>
    <w:rsid w:val="00A7346F"/>
    <w:rsid w:val="00A80AB4"/>
    <w:rsid w:val="00AA0EC2"/>
    <w:rsid w:val="00AA2C14"/>
    <w:rsid w:val="00AA437F"/>
    <w:rsid w:val="00AA6669"/>
    <w:rsid w:val="00AB6414"/>
    <w:rsid w:val="00AC2228"/>
    <w:rsid w:val="00AD1D26"/>
    <w:rsid w:val="00AE143C"/>
    <w:rsid w:val="00AE3F46"/>
    <w:rsid w:val="00AE64B7"/>
    <w:rsid w:val="00AE714C"/>
    <w:rsid w:val="00AE74DB"/>
    <w:rsid w:val="00AF72AA"/>
    <w:rsid w:val="00B03E31"/>
    <w:rsid w:val="00B07A24"/>
    <w:rsid w:val="00B12ED9"/>
    <w:rsid w:val="00B33A31"/>
    <w:rsid w:val="00B51FF1"/>
    <w:rsid w:val="00B522A8"/>
    <w:rsid w:val="00B52C23"/>
    <w:rsid w:val="00B53E35"/>
    <w:rsid w:val="00B607DD"/>
    <w:rsid w:val="00B60A96"/>
    <w:rsid w:val="00B67D09"/>
    <w:rsid w:val="00B769F9"/>
    <w:rsid w:val="00B80256"/>
    <w:rsid w:val="00B8186C"/>
    <w:rsid w:val="00B96162"/>
    <w:rsid w:val="00B97232"/>
    <w:rsid w:val="00BB7749"/>
    <w:rsid w:val="00BB78CB"/>
    <w:rsid w:val="00BD62AD"/>
    <w:rsid w:val="00BE0D2F"/>
    <w:rsid w:val="00BE1A86"/>
    <w:rsid w:val="00BF0591"/>
    <w:rsid w:val="00BF28A5"/>
    <w:rsid w:val="00C00F86"/>
    <w:rsid w:val="00C120AD"/>
    <w:rsid w:val="00C268F2"/>
    <w:rsid w:val="00C3336A"/>
    <w:rsid w:val="00C36751"/>
    <w:rsid w:val="00C37263"/>
    <w:rsid w:val="00C411E2"/>
    <w:rsid w:val="00C4165A"/>
    <w:rsid w:val="00C4429D"/>
    <w:rsid w:val="00C5007E"/>
    <w:rsid w:val="00C5464F"/>
    <w:rsid w:val="00C546E2"/>
    <w:rsid w:val="00C572E3"/>
    <w:rsid w:val="00C63276"/>
    <w:rsid w:val="00C63E3E"/>
    <w:rsid w:val="00C64F8A"/>
    <w:rsid w:val="00C652E3"/>
    <w:rsid w:val="00C65528"/>
    <w:rsid w:val="00C71019"/>
    <w:rsid w:val="00C76F16"/>
    <w:rsid w:val="00C81066"/>
    <w:rsid w:val="00C86EF5"/>
    <w:rsid w:val="00C94D37"/>
    <w:rsid w:val="00CA2C04"/>
    <w:rsid w:val="00CA551A"/>
    <w:rsid w:val="00CB2852"/>
    <w:rsid w:val="00CD00AA"/>
    <w:rsid w:val="00CE124B"/>
    <w:rsid w:val="00CE16DA"/>
    <w:rsid w:val="00CE40FA"/>
    <w:rsid w:val="00CE5197"/>
    <w:rsid w:val="00CE5F23"/>
    <w:rsid w:val="00CF6224"/>
    <w:rsid w:val="00D03285"/>
    <w:rsid w:val="00D13A2E"/>
    <w:rsid w:val="00D20B97"/>
    <w:rsid w:val="00D40D02"/>
    <w:rsid w:val="00D40D88"/>
    <w:rsid w:val="00D50ED2"/>
    <w:rsid w:val="00D53BDB"/>
    <w:rsid w:val="00D54A3F"/>
    <w:rsid w:val="00D652CE"/>
    <w:rsid w:val="00D66016"/>
    <w:rsid w:val="00D70AA4"/>
    <w:rsid w:val="00D76408"/>
    <w:rsid w:val="00D768D4"/>
    <w:rsid w:val="00D81AD8"/>
    <w:rsid w:val="00D81D66"/>
    <w:rsid w:val="00D83156"/>
    <w:rsid w:val="00D84DC5"/>
    <w:rsid w:val="00D94FD9"/>
    <w:rsid w:val="00DB1728"/>
    <w:rsid w:val="00DB4626"/>
    <w:rsid w:val="00DB7F0F"/>
    <w:rsid w:val="00DD482A"/>
    <w:rsid w:val="00DF597D"/>
    <w:rsid w:val="00E0333F"/>
    <w:rsid w:val="00E03373"/>
    <w:rsid w:val="00E061E3"/>
    <w:rsid w:val="00E1282B"/>
    <w:rsid w:val="00E13D1E"/>
    <w:rsid w:val="00E21CC4"/>
    <w:rsid w:val="00E35453"/>
    <w:rsid w:val="00E60F84"/>
    <w:rsid w:val="00E63391"/>
    <w:rsid w:val="00E7511B"/>
    <w:rsid w:val="00E7582F"/>
    <w:rsid w:val="00E81B46"/>
    <w:rsid w:val="00E8229D"/>
    <w:rsid w:val="00E86EBE"/>
    <w:rsid w:val="00EA39F3"/>
    <w:rsid w:val="00EA40B7"/>
    <w:rsid w:val="00EA4B64"/>
    <w:rsid w:val="00EB0BCD"/>
    <w:rsid w:val="00EB2840"/>
    <w:rsid w:val="00EB3850"/>
    <w:rsid w:val="00EB7B6C"/>
    <w:rsid w:val="00EC109A"/>
    <w:rsid w:val="00EC549E"/>
    <w:rsid w:val="00ED4D5E"/>
    <w:rsid w:val="00ED5AC4"/>
    <w:rsid w:val="00ED6F72"/>
    <w:rsid w:val="00EE6861"/>
    <w:rsid w:val="00EF27C0"/>
    <w:rsid w:val="00F037F5"/>
    <w:rsid w:val="00F2018B"/>
    <w:rsid w:val="00F26229"/>
    <w:rsid w:val="00F345BE"/>
    <w:rsid w:val="00F34D16"/>
    <w:rsid w:val="00F3550E"/>
    <w:rsid w:val="00F44935"/>
    <w:rsid w:val="00F525E7"/>
    <w:rsid w:val="00F707EC"/>
    <w:rsid w:val="00F805B0"/>
    <w:rsid w:val="00F90B3F"/>
    <w:rsid w:val="00F92DD3"/>
    <w:rsid w:val="00FA7541"/>
    <w:rsid w:val="00FB7634"/>
    <w:rsid w:val="00FB7C8C"/>
    <w:rsid w:val="00FC0D82"/>
    <w:rsid w:val="00FC3497"/>
    <w:rsid w:val="00FC52C7"/>
    <w:rsid w:val="00FC797C"/>
    <w:rsid w:val="00FD2AE9"/>
    <w:rsid w:val="00FE50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33DB4D7"/>
  <w15:docId w15:val="{5040504B-7EE4-4E5F-ACA4-4236E1F75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546E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E7511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AA2C14"/>
    <w:pPr>
      <w:ind w:left="720"/>
      <w:contextualSpacing/>
    </w:pPr>
  </w:style>
  <w:style w:type="paragraph" w:styleId="BodyText">
    <w:name w:val="Body Text"/>
    <w:basedOn w:val="Normal"/>
    <w:link w:val="BodyTextChar"/>
    <w:unhideWhenUsed/>
    <w:rsid w:val="00FB7634"/>
    <w:pPr>
      <w:jc w:val="center"/>
    </w:pPr>
    <w:rPr>
      <w:rFonts w:ascii="Eurostile" w:hAnsi="Eurostile"/>
      <w:b/>
      <w:sz w:val="20"/>
      <w:szCs w:val="20"/>
      <w:lang w:val="en-GB"/>
    </w:rPr>
  </w:style>
  <w:style w:type="character" w:customStyle="1" w:styleId="BodyTextChar">
    <w:name w:val="Body Text Char"/>
    <w:basedOn w:val="DefaultParagraphFont"/>
    <w:link w:val="BodyText"/>
    <w:rsid w:val="00FB7634"/>
    <w:rPr>
      <w:rFonts w:ascii="Eurostile" w:hAnsi="Eurostile"/>
      <w:b/>
      <w:lang w:val="en-GB"/>
    </w:rPr>
  </w:style>
  <w:style w:type="paragraph" w:styleId="BalloonText">
    <w:name w:val="Balloon Text"/>
    <w:basedOn w:val="Normal"/>
    <w:link w:val="BalloonTextChar"/>
    <w:rsid w:val="00FB76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B7634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rsid w:val="00D76408"/>
    <w:pPr>
      <w:tabs>
        <w:tab w:val="center" w:pos="4320"/>
        <w:tab w:val="right" w:pos="8640"/>
      </w:tabs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D76408"/>
  </w:style>
  <w:style w:type="character" w:styleId="Hyperlink">
    <w:name w:val="Hyperlink"/>
    <w:uiPriority w:val="99"/>
    <w:unhideWhenUsed/>
    <w:rsid w:val="00D76408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607DD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9723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073C29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6669"/>
    <w:rPr>
      <w:color w:val="605E5C"/>
      <w:shd w:val="clear" w:color="auto" w:fill="E1DFDD"/>
    </w:rPr>
  </w:style>
  <w:style w:type="paragraph" w:customStyle="1" w:styleId="Default">
    <w:name w:val="Default"/>
    <w:rsid w:val="00960B4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19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0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5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5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64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2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9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98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82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2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8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65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33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1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4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Somalia.sstenderbox2@savethechildren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css.logistics@savethechildren.org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package" Target="embeddings/Microsoft_PowerPoint_Presentation.pptx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D5C30F-E7EA-4306-9635-B7D164712F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386</Words>
  <Characters>2202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Invitation for Bids</vt:lpstr>
    </vt:vector>
  </TitlesOfParts>
  <Company>Save the Children</Company>
  <LinksUpToDate>false</LinksUpToDate>
  <CharactersWithSpaces>2583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Invitation for Bids</dc:title>
  <dc:creator>Vijender Singh</dc:creator>
  <cp:lastModifiedBy>Yusuf, Hamse Abdirahman</cp:lastModifiedBy>
  <cp:revision>5</cp:revision>
  <cp:lastPrinted>2022-10-04T13:34:00Z</cp:lastPrinted>
  <dcterms:created xsi:type="dcterms:W3CDTF">2025-05-22T04:45:00Z</dcterms:created>
  <dcterms:modified xsi:type="dcterms:W3CDTF">2025-05-26T15:21:00Z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7183c83798c31c29991e6c46b193b307a7729db7db9b49bf26fc85434281cca5</vt:lpwstr>
  </property>
</Properties>
</file>