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ED574" w14:textId="6D072F93" w:rsidR="00ED64FC" w:rsidRPr="00EF6CEB" w:rsidRDefault="00FF430C" w:rsidP="00FF430C">
      <w:pPr>
        <w:jc w:val="right"/>
        <w:rPr>
          <w:rFonts w:ascii="Arial" w:hAnsi="Arial" w:cs="Arial"/>
          <w:i/>
          <w:color w:val="000000" w:themeColor="text1"/>
          <w:sz w:val="18"/>
          <w:szCs w:val="72"/>
        </w:rPr>
      </w:pPr>
      <w:r w:rsidRPr="00EF6CEB">
        <w:rPr>
          <w:rFonts w:ascii="Arial" w:hAnsi="Arial" w:cs="Arial"/>
          <w:i/>
          <w:color w:val="000000" w:themeColor="text1"/>
          <w:sz w:val="18"/>
          <w:szCs w:val="72"/>
        </w:rPr>
        <w:t>Version 1.0 /110621</w:t>
      </w:r>
    </w:p>
    <w:p w14:paraId="14DF4E60" w14:textId="77777777" w:rsidR="00BA21AA" w:rsidRPr="00EF6CEB" w:rsidRDefault="00BA21AA" w:rsidP="00BA21AA">
      <w:pPr>
        <w:jc w:val="center"/>
        <w:rPr>
          <w:rFonts w:ascii="Lato" w:hAnsi="Lato" w:cs="Arial"/>
          <w:b/>
          <w:color w:val="000000" w:themeColor="text1"/>
          <w:sz w:val="56"/>
          <w:szCs w:val="72"/>
        </w:rPr>
      </w:pPr>
      <w:r w:rsidRPr="00EF6CEB">
        <w:rPr>
          <w:rFonts w:ascii="Lato" w:hAnsi="Lato" w:cs="Arial"/>
          <w:b/>
          <w:color w:val="000000" w:themeColor="text1"/>
          <w:sz w:val="56"/>
          <w:szCs w:val="72"/>
        </w:rPr>
        <w:t xml:space="preserve">INVITATION TO TENDER  </w:t>
      </w:r>
    </w:p>
    <w:p w14:paraId="55CE8813" w14:textId="56FF49AB" w:rsidR="00BA21AA" w:rsidRPr="00EF6CEB" w:rsidRDefault="00BA21AA" w:rsidP="00BA21AA">
      <w:pPr>
        <w:jc w:val="center"/>
        <w:rPr>
          <w:rFonts w:ascii="Lato" w:hAnsi="Lato" w:cs="Arial"/>
          <w:b/>
          <w:color w:val="FF0000"/>
          <w:sz w:val="44"/>
          <w:szCs w:val="96"/>
        </w:rPr>
      </w:pPr>
      <w:r w:rsidRPr="00EF6CEB">
        <w:rPr>
          <w:rFonts w:ascii="Lato" w:hAnsi="Lato" w:cs="Arial"/>
          <w:b/>
          <w:color w:val="FF0000"/>
          <w:sz w:val="44"/>
          <w:szCs w:val="96"/>
        </w:rPr>
        <w:t xml:space="preserve">SOMALIA </w:t>
      </w:r>
    </w:p>
    <w:p w14:paraId="6F471A84" w14:textId="201E28D6" w:rsidR="00BA21AA" w:rsidRPr="00EF6CEB" w:rsidRDefault="00754D23" w:rsidP="00BA21AA">
      <w:pPr>
        <w:jc w:val="center"/>
        <w:rPr>
          <w:rFonts w:ascii="Lato" w:hAnsi="Lato" w:cs="Arial"/>
          <w:b/>
          <w:color w:val="FF0000"/>
          <w:sz w:val="44"/>
          <w:szCs w:val="96"/>
        </w:rPr>
      </w:pPr>
      <w:r>
        <w:rPr>
          <w:rFonts w:ascii="Lato" w:hAnsi="Lato" w:cs="Arial"/>
          <w:b/>
          <w:color w:val="FF0000"/>
          <w:sz w:val="44"/>
          <w:szCs w:val="96"/>
        </w:rPr>
        <w:t>2</w:t>
      </w:r>
      <w:r w:rsidR="00B831F6">
        <w:rPr>
          <w:rFonts w:ascii="Lato" w:hAnsi="Lato" w:cs="Arial"/>
          <w:b/>
          <w:color w:val="FF0000"/>
          <w:sz w:val="44"/>
          <w:szCs w:val="96"/>
        </w:rPr>
        <w:t>6</w:t>
      </w:r>
      <w:r w:rsidRPr="00754D23">
        <w:rPr>
          <w:rFonts w:ascii="Lato" w:hAnsi="Lato" w:cs="Arial"/>
          <w:b/>
          <w:color w:val="FF0000"/>
          <w:sz w:val="44"/>
          <w:szCs w:val="96"/>
          <w:vertAlign w:val="superscript"/>
        </w:rPr>
        <w:t>th</w:t>
      </w:r>
      <w:r>
        <w:rPr>
          <w:rFonts w:ascii="Lato" w:hAnsi="Lato" w:cs="Arial"/>
          <w:b/>
          <w:color w:val="FF0000"/>
          <w:sz w:val="44"/>
          <w:szCs w:val="96"/>
        </w:rPr>
        <w:t xml:space="preserve"> </w:t>
      </w:r>
      <w:r w:rsidR="000B3D9D">
        <w:rPr>
          <w:rFonts w:ascii="Lato" w:hAnsi="Lato" w:cs="Arial"/>
          <w:b/>
          <w:color w:val="FF0000"/>
          <w:sz w:val="44"/>
          <w:szCs w:val="96"/>
        </w:rPr>
        <w:t>May</w:t>
      </w:r>
      <w:r w:rsidR="00BA21AA" w:rsidRPr="00EF6CEB">
        <w:rPr>
          <w:rFonts w:ascii="Lato" w:hAnsi="Lato" w:cs="Arial"/>
          <w:b/>
          <w:color w:val="FF0000"/>
          <w:sz w:val="44"/>
          <w:szCs w:val="96"/>
        </w:rPr>
        <w:t xml:space="preserve"> 202</w:t>
      </w:r>
      <w:r w:rsidR="00A07C7A" w:rsidRPr="00EF6CEB">
        <w:rPr>
          <w:rFonts w:ascii="Lato" w:hAnsi="Lato" w:cs="Arial"/>
          <w:b/>
          <w:color w:val="FF0000"/>
          <w:sz w:val="44"/>
          <w:szCs w:val="96"/>
        </w:rPr>
        <w:t>5</w:t>
      </w:r>
    </w:p>
    <w:p w14:paraId="707E1FCF" w14:textId="502D5BDC" w:rsidR="00FD09EC" w:rsidRPr="003B7E1C" w:rsidRDefault="00BA21AA" w:rsidP="00515AFC">
      <w:pPr>
        <w:spacing w:line="240" w:lineRule="auto"/>
        <w:jc w:val="center"/>
        <w:rPr>
          <w:rFonts w:ascii="Lato" w:eastAsia="Times New Roman" w:hAnsi="Lato" w:cs="Times New Roman"/>
          <w:b/>
          <w:sz w:val="28"/>
          <w:szCs w:val="36"/>
          <w:u w:val="single"/>
          <w:lang w:val="nb-NO" w:eastAsia="en-US"/>
        </w:rPr>
      </w:pPr>
      <w:bookmarkStart w:id="0" w:name="_Hlk75851881"/>
      <w:r w:rsidRPr="005E1229">
        <w:rPr>
          <w:rFonts w:ascii="Lato" w:eastAsia="Times New Roman" w:hAnsi="Lato" w:cs="Times New Roman"/>
          <w:b/>
          <w:sz w:val="28"/>
          <w:szCs w:val="36"/>
          <w:u w:val="single"/>
          <w:lang w:val="nb-NO" w:eastAsia="en-US"/>
        </w:rPr>
        <w:t xml:space="preserve">Tender ref. </w:t>
      </w:r>
      <w:bookmarkEnd w:id="0"/>
      <w:r w:rsidRPr="003B7E1C">
        <w:rPr>
          <w:rFonts w:ascii="Lato" w:eastAsia="Times New Roman" w:hAnsi="Lato" w:cs="Times New Roman"/>
          <w:b/>
          <w:sz w:val="28"/>
          <w:szCs w:val="36"/>
          <w:u w:val="single"/>
          <w:lang w:val="nb-NO" w:eastAsia="en-US"/>
        </w:rPr>
        <w:t>ITT/</w:t>
      </w:r>
      <w:r w:rsidR="00680171" w:rsidRPr="003B7E1C">
        <w:rPr>
          <w:rFonts w:ascii="Lato" w:eastAsia="Times New Roman" w:hAnsi="Lato" w:cs="Times New Roman"/>
          <w:b/>
          <w:sz w:val="28"/>
          <w:szCs w:val="36"/>
          <w:u w:val="single"/>
          <w:lang w:val="nb-NO" w:eastAsia="en-US"/>
        </w:rPr>
        <w:t>SWS</w:t>
      </w:r>
      <w:r w:rsidR="00584957" w:rsidRPr="003B7E1C">
        <w:rPr>
          <w:rFonts w:ascii="Lato" w:eastAsia="Times New Roman" w:hAnsi="Lato" w:cs="Times New Roman"/>
          <w:b/>
          <w:sz w:val="28"/>
          <w:szCs w:val="36"/>
          <w:u w:val="single"/>
          <w:lang w:val="nb-NO" w:eastAsia="en-US"/>
        </w:rPr>
        <w:t>-MOE</w:t>
      </w:r>
      <w:r w:rsidR="00002316" w:rsidRPr="003B7E1C">
        <w:rPr>
          <w:rFonts w:ascii="Lato" w:eastAsia="Times New Roman" w:hAnsi="Lato" w:cs="Times New Roman"/>
          <w:b/>
          <w:sz w:val="28"/>
          <w:szCs w:val="36"/>
          <w:u w:val="single"/>
          <w:lang w:val="nb-NO" w:eastAsia="en-US"/>
        </w:rPr>
        <w:t>-</w:t>
      </w:r>
      <w:r w:rsidRPr="003B7E1C">
        <w:rPr>
          <w:rFonts w:ascii="Lato" w:eastAsia="Times New Roman" w:hAnsi="Lato" w:cs="Times New Roman"/>
          <w:b/>
          <w:sz w:val="28"/>
          <w:szCs w:val="36"/>
          <w:u w:val="single"/>
          <w:lang w:val="nb-NO" w:eastAsia="en-US"/>
        </w:rPr>
        <w:t>SCI/</w:t>
      </w:r>
      <w:r w:rsidR="007E2477" w:rsidRPr="003B7E1C">
        <w:rPr>
          <w:rFonts w:ascii="Lato" w:eastAsia="Times New Roman" w:hAnsi="Lato" w:cs="Times New Roman"/>
          <w:b/>
          <w:sz w:val="28"/>
          <w:szCs w:val="36"/>
          <w:u w:val="single"/>
          <w:lang w:val="nb-NO" w:eastAsia="en-US"/>
        </w:rPr>
        <w:t>05/</w:t>
      </w:r>
      <w:r w:rsidRPr="003B7E1C">
        <w:rPr>
          <w:rFonts w:ascii="Lato" w:eastAsia="Times New Roman" w:hAnsi="Lato" w:cs="Times New Roman"/>
          <w:b/>
          <w:sz w:val="28"/>
          <w:szCs w:val="36"/>
          <w:u w:val="single"/>
          <w:lang w:val="nb-NO" w:eastAsia="en-US"/>
        </w:rPr>
        <w:t>202</w:t>
      </w:r>
      <w:r w:rsidR="00584957" w:rsidRPr="003B7E1C">
        <w:rPr>
          <w:rFonts w:ascii="Lato" w:eastAsia="Times New Roman" w:hAnsi="Lato" w:cs="Times New Roman"/>
          <w:b/>
          <w:sz w:val="28"/>
          <w:szCs w:val="36"/>
          <w:u w:val="single"/>
          <w:lang w:val="nb-NO" w:eastAsia="en-US"/>
        </w:rPr>
        <w:t>5</w:t>
      </w:r>
      <w:r w:rsidRPr="003B7E1C">
        <w:rPr>
          <w:rFonts w:ascii="Lato" w:eastAsia="Times New Roman" w:hAnsi="Lato" w:cs="Times New Roman"/>
          <w:b/>
          <w:sz w:val="28"/>
          <w:szCs w:val="36"/>
          <w:u w:val="single"/>
          <w:lang w:val="nb-NO" w:eastAsia="en-US"/>
        </w:rPr>
        <w:t xml:space="preserve"> </w:t>
      </w:r>
      <w:r w:rsidR="00A85E88" w:rsidRPr="003B7E1C">
        <w:rPr>
          <w:rFonts w:ascii="Lato" w:eastAsia="Times New Roman" w:hAnsi="Lato" w:cs="Times New Roman"/>
          <w:b/>
          <w:sz w:val="28"/>
          <w:szCs w:val="36"/>
          <w:u w:val="single"/>
          <w:lang w:val="nb-NO" w:eastAsia="en-US"/>
        </w:rPr>
        <w:t>-</w:t>
      </w:r>
      <w:r w:rsidR="00FB3929" w:rsidRPr="003B7E1C">
        <w:rPr>
          <w:rFonts w:ascii="Lato" w:eastAsia="Times New Roman" w:hAnsi="Lato" w:cs="Times New Roman"/>
          <w:b/>
          <w:sz w:val="28"/>
          <w:szCs w:val="36"/>
          <w:u w:val="single"/>
          <w:lang w:val="nb-NO" w:eastAsia="en-US"/>
        </w:rPr>
        <w:t xml:space="preserve"> </w:t>
      </w:r>
      <w:r w:rsidR="007E2477" w:rsidRPr="003B7E1C">
        <w:rPr>
          <w:rFonts w:ascii="Lato" w:eastAsia="Times New Roman" w:hAnsi="Lato" w:cs="Times New Roman"/>
          <w:b/>
          <w:sz w:val="28"/>
          <w:szCs w:val="36"/>
          <w:u w:val="single"/>
          <w:lang w:val="nb-NO" w:eastAsia="en-US"/>
        </w:rPr>
        <w:t>PR601362</w:t>
      </w:r>
    </w:p>
    <w:p w14:paraId="5BFCAD62" w14:textId="185AD418" w:rsidR="00FB3929" w:rsidRPr="00FB3929" w:rsidRDefault="00FB3929" w:rsidP="00472DAD">
      <w:pPr>
        <w:spacing w:line="240" w:lineRule="auto"/>
        <w:jc w:val="center"/>
        <w:rPr>
          <w:rFonts w:ascii="Arial" w:eastAsia="Times New Roman" w:hAnsi="Arial" w:cs="Arial"/>
          <w:color w:val="32363A"/>
          <w:sz w:val="30"/>
          <w:szCs w:val="30"/>
          <w:lang w:val="en-US" w:eastAsia="en-US"/>
        </w:rPr>
      </w:pPr>
      <w:r w:rsidRPr="00FB3929">
        <w:rPr>
          <w:rFonts w:ascii="Arial" w:eastAsia="Times New Roman" w:hAnsi="Arial" w:cs="Arial"/>
          <w:color w:val="32363A"/>
          <w:sz w:val="30"/>
          <w:szCs w:val="30"/>
          <w:lang w:val="en-US" w:eastAsia="en-US"/>
        </w:rPr>
        <w:t xml:space="preserve">Construction </w:t>
      </w:r>
      <w:r w:rsidR="007E2477">
        <w:rPr>
          <w:rFonts w:ascii="Arial" w:eastAsia="Times New Roman" w:hAnsi="Arial" w:cs="Arial"/>
          <w:color w:val="32363A"/>
          <w:sz w:val="30"/>
          <w:szCs w:val="30"/>
          <w:lang w:val="en-US" w:eastAsia="en-US"/>
        </w:rPr>
        <w:t xml:space="preserve">and Rehabilitation works in </w:t>
      </w:r>
      <w:r w:rsidR="002371B6">
        <w:rPr>
          <w:rFonts w:ascii="Arial" w:eastAsia="Times New Roman" w:hAnsi="Arial" w:cs="Arial"/>
          <w:color w:val="32363A"/>
          <w:sz w:val="30"/>
          <w:szCs w:val="30"/>
          <w:lang w:val="en-US" w:eastAsia="en-US"/>
        </w:rPr>
        <w:t>Baidoa</w:t>
      </w:r>
      <w:r w:rsidR="007E2477">
        <w:rPr>
          <w:rFonts w:ascii="Arial" w:eastAsia="Times New Roman" w:hAnsi="Arial" w:cs="Arial"/>
          <w:color w:val="32363A"/>
          <w:sz w:val="30"/>
          <w:szCs w:val="30"/>
          <w:lang w:val="en-US" w:eastAsia="en-US"/>
        </w:rPr>
        <w:t xml:space="preserve">, </w:t>
      </w:r>
      <w:r w:rsidR="00680171">
        <w:rPr>
          <w:rFonts w:ascii="Arial" w:eastAsia="Times New Roman" w:hAnsi="Arial" w:cs="Arial"/>
          <w:color w:val="32363A"/>
          <w:sz w:val="30"/>
          <w:szCs w:val="30"/>
          <w:lang w:val="en-US" w:eastAsia="en-US"/>
        </w:rPr>
        <w:t>Arafat and</w:t>
      </w:r>
      <w:r w:rsidR="007E2477">
        <w:rPr>
          <w:rFonts w:ascii="Arial" w:eastAsia="Times New Roman" w:hAnsi="Arial" w:cs="Arial"/>
          <w:color w:val="32363A"/>
          <w:sz w:val="30"/>
          <w:szCs w:val="30"/>
          <w:lang w:val="en-US" w:eastAsia="en-US"/>
        </w:rPr>
        <w:t xml:space="preserve"> Mustaqbal Primary Schools in </w:t>
      </w:r>
      <w:r w:rsidR="002371B6">
        <w:rPr>
          <w:rFonts w:ascii="Arial" w:eastAsia="Times New Roman" w:hAnsi="Arial" w:cs="Arial"/>
          <w:color w:val="32363A"/>
          <w:sz w:val="30"/>
          <w:szCs w:val="30"/>
          <w:lang w:val="en-US" w:eastAsia="en-US"/>
        </w:rPr>
        <w:t>Baidoa</w:t>
      </w:r>
      <w:r w:rsidR="007E2477">
        <w:rPr>
          <w:rFonts w:ascii="Arial" w:eastAsia="Times New Roman" w:hAnsi="Arial" w:cs="Arial"/>
          <w:color w:val="32363A"/>
          <w:sz w:val="30"/>
          <w:szCs w:val="30"/>
          <w:lang w:val="en-US" w:eastAsia="en-US"/>
        </w:rPr>
        <w:t xml:space="preserve"> Southwest State </w:t>
      </w:r>
      <w:r>
        <w:rPr>
          <w:rFonts w:ascii="Arial" w:eastAsia="Times New Roman" w:hAnsi="Arial" w:cs="Arial"/>
          <w:color w:val="32363A"/>
          <w:sz w:val="30"/>
          <w:szCs w:val="30"/>
          <w:lang w:val="en-US" w:eastAsia="en-US"/>
        </w:rPr>
        <w:t>of Somalia</w:t>
      </w:r>
      <w:r w:rsidRPr="00FB3929">
        <w:rPr>
          <w:rFonts w:ascii="Arial" w:eastAsia="Times New Roman" w:hAnsi="Arial" w:cs="Arial"/>
          <w:color w:val="32363A"/>
          <w:sz w:val="30"/>
          <w:szCs w:val="30"/>
          <w:lang w:val="en-US" w:eastAsia="en-US"/>
        </w:rPr>
        <w:t xml:space="preserve"> under GPE </w:t>
      </w:r>
      <w:r w:rsidR="00113793">
        <w:rPr>
          <w:rFonts w:ascii="Arial" w:eastAsia="Times New Roman" w:hAnsi="Arial" w:cs="Arial"/>
          <w:color w:val="32363A"/>
          <w:sz w:val="30"/>
          <w:szCs w:val="30"/>
          <w:lang w:val="en-US" w:eastAsia="en-US"/>
        </w:rPr>
        <w:t xml:space="preserve">System Transformation Grant </w:t>
      </w:r>
      <w:r>
        <w:rPr>
          <w:rFonts w:ascii="Arial" w:eastAsia="Times New Roman" w:hAnsi="Arial" w:cs="Arial"/>
          <w:color w:val="32363A"/>
          <w:sz w:val="30"/>
          <w:szCs w:val="30"/>
          <w:lang w:val="en-US" w:eastAsia="en-US"/>
        </w:rPr>
        <w:t>(</w:t>
      </w:r>
      <w:r w:rsidRPr="00FB3929">
        <w:rPr>
          <w:rFonts w:ascii="Arial" w:eastAsia="Times New Roman" w:hAnsi="Arial" w:cs="Arial"/>
          <w:color w:val="32363A"/>
          <w:sz w:val="30"/>
          <w:szCs w:val="30"/>
          <w:lang w:val="en-US" w:eastAsia="en-US"/>
        </w:rPr>
        <w:t>STG</w:t>
      </w:r>
      <w:r>
        <w:rPr>
          <w:rFonts w:ascii="Arial" w:eastAsia="Times New Roman" w:hAnsi="Arial" w:cs="Arial"/>
          <w:color w:val="32363A"/>
          <w:sz w:val="30"/>
          <w:szCs w:val="30"/>
          <w:lang w:val="en-US" w:eastAsia="en-US"/>
        </w:rPr>
        <w:t>)</w:t>
      </w:r>
    </w:p>
    <w:p w14:paraId="76477998" w14:textId="77777777" w:rsidR="00BA21AA" w:rsidRPr="00680171" w:rsidRDefault="00BA21AA" w:rsidP="00BA21AA">
      <w:pPr>
        <w:pBdr>
          <w:bottom w:val="single" w:sz="12" w:space="1" w:color="auto"/>
        </w:pBdr>
        <w:spacing w:after="0"/>
        <w:jc w:val="center"/>
        <w:rPr>
          <w:rFonts w:ascii="Lato" w:hAnsi="Lato" w:cs="Arial"/>
          <w:b/>
          <w:sz w:val="10"/>
          <w:szCs w:val="10"/>
          <w:lang w:val="en-US"/>
        </w:rPr>
      </w:pPr>
    </w:p>
    <w:p w14:paraId="2F10C676" w14:textId="77777777" w:rsidR="00BA21AA" w:rsidRPr="00EF6CEB" w:rsidRDefault="00BA21AA" w:rsidP="00BA21AA">
      <w:pPr>
        <w:spacing w:after="0" w:line="240" w:lineRule="auto"/>
        <w:rPr>
          <w:rFonts w:ascii="Lato" w:hAnsi="Lato" w:cs="Arial"/>
        </w:rPr>
      </w:pPr>
    </w:p>
    <w:p w14:paraId="59F1AEC5" w14:textId="08039E5B" w:rsidR="00BA21AA" w:rsidRPr="00EF6CEB" w:rsidRDefault="00BA21AA" w:rsidP="00BA21AA">
      <w:pPr>
        <w:spacing w:after="0" w:line="240" w:lineRule="auto"/>
        <w:jc w:val="center"/>
        <w:rPr>
          <w:rFonts w:ascii="Lato" w:hAnsi="Lato" w:cs="Arial"/>
          <w:b/>
          <w:sz w:val="22"/>
          <w:szCs w:val="22"/>
        </w:rPr>
      </w:pPr>
      <w:r w:rsidRPr="00EF6CEB">
        <w:rPr>
          <w:rFonts w:ascii="Lato" w:hAnsi="Lato" w:cs="Arial"/>
          <w:b/>
          <w:sz w:val="22"/>
          <w:szCs w:val="22"/>
        </w:rPr>
        <w:t xml:space="preserve">SUBMISSION DEADLINE: </w:t>
      </w:r>
      <w:r w:rsidR="00C25E45" w:rsidRPr="00EF6CEB">
        <w:rPr>
          <w:rFonts w:ascii="Lato" w:hAnsi="Lato" w:cs="Arial"/>
          <w:b/>
          <w:sz w:val="22"/>
          <w:szCs w:val="22"/>
        </w:rPr>
        <w:t>1</w:t>
      </w:r>
      <w:r w:rsidR="00A07C7A" w:rsidRPr="00EF6CEB">
        <w:rPr>
          <w:rFonts w:ascii="Lato" w:hAnsi="Lato" w:cs="Arial"/>
          <w:b/>
          <w:sz w:val="22"/>
          <w:szCs w:val="22"/>
        </w:rPr>
        <w:t>1</w:t>
      </w:r>
      <w:r w:rsidRPr="00EF6CEB">
        <w:rPr>
          <w:rFonts w:ascii="Lato" w:hAnsi="Lato" w:cs="Arial"/>
          <w:b/>
          <w:sz w:val="22"/>
          <w:szCs w:val="22"/>
        </w:rPr>
        <w:t>:</w:t>
      </w:r>
      <w:r w:rsidR="00A07C7A" w:rsidRPr="00EF6CEB">
        <w:rPr>
          <w:rFonts w:ascii="Lato" w:hAnsi="Lato" w:cs="Arial"/>
          <w:b/>
          <w:sz w:val="22"/>
          <w:szCs w:val="22"/>
        </w:rPr>
        <w:t>59 pm</w:t>
      </w:r>
      <w:r w:rsidRPr="00EF6CEB">
        <w:rPr>
          <w:rFonts w:ascii="Lato" w:hAnsi="Lato" w:cs="Arial"/>
          <w:b/>
          <w:sz w:val="22"/>
          <w:szCs w:val="22"/>
        </w:rPr>
        <w:t xml:space="preserve"> ON </w:t>
      </w:r>
      <w:r w:rsidR="002268C5">
        <w:rPr>
          <w:rFonts w:ascii="Lato" w:hAnsi="Lato" w:cs="Arial"/>
          <w:b/>
          <w:sz w:val="22"/>
          <w:szCs w:val="22"/>
        </w:rPr>
        <w:t>15</w:t>
      </w:r>
      <w:r w:rsidR="002268C5" w:rsidRPr="002268C5">
        <w:rPr>
          <w:rFonts w:ascii="Lato" w:hAnsi="Lato" w:cs="Arial"/>
          <w:b/>
          <w:sz w:val="22"/>
          <w:szCs w:val="22"/>
          <w:vertAlign w:val="superscript"/>
        </w:rPr>
        <w:t>th</w:t>
      </w:r>
      <w:r w:rsidR="002268C5">
        <w:rPr>
          <w:rFonts w:ascii="Lato" w:hAnsi="Lato" w:cs="Arial"/>
          <w:b/>
          <w:sz w:val="22"/>
          <w:szCs w:val="22"/>
        </w:rPr>
        <w:t xml:space="preserve"> </w:t>
      </w:r>
      <w:r w:rsidR="000B3D9D">
        <w:rPr>
          <w:rFonts w:ascii="Lato" w:hAnsi="Lato" w:cs="Arial"/>
          <w:b/>
          <w:sz w:val="22"/>
          <w:szCs w:val="22"/>
        </w:rPr>
        <w:t>June</w:t>
      </w:r>
      <w:r w:rsidR="00515AFC" w:rsidRPr="00EF6CEB">
        <w:rPr>
          <w:rFonts w:ascii="Lato" w:hAnsi="Lato" w:cs="Arial"/>
          <w:b/>
          <w:sz w:val="22"/>
          <w:szCs w:val="22"/>
        </w:rPr>
        <w:t xml:space="preserve"> </w:t>
      </w:r>
      <w:r w:rsidRPr="00EF6CEB">
        <w:rPr>
          <w:rFonts w:ascii="Lato" w:hAnsi="Lato" w:cs="Arial"/>
          <w:b/>
          <w:sz w:val="22"/>
          <w:szCs w:val="22"/>
        </w:rPr>
        <w:t>202</w:t>
      </w:r>
      <w:r w:rsidR="00A07C7A" w:rsidRPr="00EF6CEB">
        <w:rPr>
          <w:rFonts w:ascii="Lato" w:hAnsi="Lato" w:cs="Arial"/>
          <w:b/>
          <w:sz w:val="22"/>
          <w:szCs w:val="22"/>
        </w:rPr>
        <w:t>5</w:t>
      </w:r>
    </w:p>
    <w:p w14:paraId="27CAA285" w14:textId="77777777" w:rsidR="00BA21AA" w:rsidRPr="00EF6CEB" w:rsidRDefault="00BA21AA" w:rsidP="00BA21AA">
      <w:pPr>
        <w:spacing w:after="0" w:line="240" w:lineRule="auto"/>
        <w:jc w:val="center"/>
        <w:rPr>
          <w:rFonts w:ascii="Lato" w:hAnsi="Lato" w:cs="Arial"/>
          <w:b/>
          <w:sz w:val="22"/>
          <w:szCs w:val="22"/>
        </w:rPr>
      </w:pPr>
    </w:p>
    <w:p w14:paraId="23C991D3" w14:textId="4EFC7633" w:rsidR="00BA21AA" w:rsidRPr="00EF6CEB" w:rsidRDefault="00BA21AA" w:rsidP="00BA21AA">
      <w:pPr>
        <w:spacing w:after="0" w:line="240" w:lineRule="auto"/>
        <w:jc w:val="center"/>
        <w:rPr>
          <w:rFonts w:ascii="Lato" w:hAnsi="Lato" w:cs="Arial"/>
          <w:b/>
          <w:sz w:val="22"/>
          <w:szCs w:val="22"/>
        </w:rPr>
      </w:pPr>
      <w:r w:rsidRPr="00EF6CEB">
        <w:rPr>
          <w:rFonts w:ascii="Lato" w:hAnsi="Lato" w:cs="Arial"/>
          <w:b/>
          <w:sz w:val="22"/>
          <w:szCs w:val="22"/>
        </w:rPr>
        <w:t>PRE-SUBMISSION CLARIFICATION MEETING: &lt;&lt;NA&gt;</w:t>
      </w:r>
    </w:p>
    <w:p w14:paraId="06EC0666" w14:textId="77777777" w:rsidR="00BA21AA" w:rsidRPr="00EF6CEB" w:rsidRDefault="00BA21AA" w:rsidP="00BA21AA">
      <w:pPr>
        <w:spacing w:after="0" w:line="240" w:lineRule="auto"/>
        <w:jc w:val="center"/>
        <w:rPr>
          <w:rFonts w:ascii="Lato" w:hAnsi="Lato" w:cs="Arial"/>
          <w:b/>
          <w:sz w:val="22"/>
          <w:szCs w:val="22"/>
        </w:rPr>
      </w:pPr>
    </w:p>
    <w:p w14:paraId="27BE3A1E" w14:textId="55370164" w:rsidR="00BA21AA" w:rsidRPr="00EF6CEB" w:rsidRDefault="00BA21AA" w:rsidP="00BA21AA">
      <w:pPr>
        <w:spacing w:after="0" w:line="240" w:lineRule="auto"/>
        <w:jc w:val="center"/>
        <w:rPr>
          <w:rFonts w:ascii="Lato" w:hAnsi="Lato" w:cs="Arial"/>
          <w:b/>
          <w:sz w:val="22"/>
          <w:szCs w:val="22"/>
        </w:rPr>
      </w:pPr>
      <w:r w:rsidRPr="00EF6CEB">
        <w:rPr>
          <w:rFonts w:ascii="Lato" w:hAnsi="Lato" w:cs="Arial"/>
          <w:b/>
          <w:sz w:val="22"/>
          <w:szCs w:val="22"/>
        </w:rPr>
        <w:t xml:space="preserve">QUESTIONS / CLARIFICATIONS: </w:t>
      </w:r>
      <w:r w:rsidR="003E37D9" w:rsidRPr="00EF6CEB">
        <w:rPr>
          <w:rFonts w:ascii="Lato" w:eastAsiaTheme="minorHAnsi" w:hAnsi="Lato" w:cs="Arial"/>
          <w:b/>
          <w:color w:val="0000FF" w:themeColor="hyperlink"/>
          <w:sz w:val="24"/>
          <w:szCs w:val="24"/>
          <w:u w:val="single"/>
          <w:lang w:eastAsia="en-US"/>
        </w:rPr>
        <w:t xml:space="preserve"> </w:t>
      </w:r>
      <w:r w:rsidR="00D8100F" w:rsidRPr="00D8100F">
        <w:rPr>
          <w:rFonts w:ascii="Lato" w:eastAsiaTheme="minorHAnsi" w:hAnsi="Lato" w:cs="Arial"/>
          <w:b/>
          <w:color w:val="0000FF" w:themeColor="hyperlink"/>
          <w:sz w:val="24"/>
          <w:szCs w:val="24"/>
          <w:u w:val="single"/>
          <w:lang w:eastAsia="en-US"/>
        </w:rPr>
        <w:t>css.logistics@savethechildren.org</w:t>
      </w:r>
      <w:r w:rsidR="00157E5B" w:rsidRPr="00EF6CEB">
        <w:rPr>
          <w:rFonts w:ascii="Lato" w:eastAsiaTheme="minorHAnsi" w:hAnsi="Lato" w:cs="Arial"/>
          <w:b/>
          <w:color w:val="0000FF" w:themeColor="hyperlink"/>
          <w:sz w:val="24"/>
          <w:szCs w:val="24"/>
          <w:u w:val="single"/>
          <w:lang w:eastAsia="en-US"/>
        </w:rPr>
        <w:t xml:space="preserve"> </w:t>
      </w:r>
    </w:p>
    <w:p w14:paraId="47C85A2E" w14:textId="77777777" w:rsidR="00BA21AA" w:rsidRPr="00EF6CEB" w:rsidRDefault="00BA21AA" w:rsidP="00BA21AA">
      <w:pPr>
        <w:spacing w:after="0" w:line="240" w:lineRule="auto"/>
        <w:jc w:val="center"/>
        <w:rPr>
          <w:rFonts w:ascii="Lato" w:hAnsi="Lato" w:cs="Arial"/>
          <w:b/>
          <w:sz w:val="22"/>
          <w:szCs w:val="22"/>
        </w:rPr>
      </w:pPr>
    </w:p>
    <w:p w14:paraId="6C3862E9" w14:textId="77777777" w:rsidR="00BA21AA" w:rsidRPr="00EF6CEB" w:rsidRDefault="00BA21AA" w:rsidP="00BA21AA">
      <w:pPr>
        <w:spacing w:after="0" w:line="240" w:lineRule="auto"/>
        <w:jc w:val="center"/>
        <w:rPr>
          <w:rFonts w:ascii="Lato" w:hAnsi="Lato" w:cs="Arial"/>
          <w:b/>
          <w:sz w:val="22"/>
          <w:szCs w:val="22"/>
        </w:rPr>
      </w:pPr>
      <w:r w:rsidRPr="00EF6CEB">
        <w:rPr>
          <w:rFonts w:ascii="Lato" w:hAnsi="Lato" w:cs="Arial"/>
          <w:b/>
          <w:sz w:val="22"/>
          <w:szCs w:val="22"/>
        </w:rPr>
        <w:t xml:space="preserve">FORMAT FOR SUBMISSION: </w:t>
      </w:r>
      <w:hyperlink w:anchor="_PART_3_–" w:history="1">
        <w:r w:rsidRPr="00EF6CEB">
          <w:rPr>
            <w:rStyle w:val="Hyperlink"/>
            <w:rFonts w:ascii="Lato" w:hAnsi="Lato" w:cs="Arial"/>
            <w:b/>
            <w:spacing w:val="-4"/>
            <w:sz w:val="22"/>
            <w:szCs w:val="22"/>
          </w:rPr>
          <w:t>BIDDER RESPONSE DOCUMENT</w:t>
        </w:r>
      </w:hyperlink>
    </w:p>
    <w:p w14:paraId="132B9174" w14:textId="77777777" w:rsidR="00BA21AA" w:rsidRPr="00EF6CEB" w:rsidRDefault="00BA21AA" w:rsidP="00BA21AA">
      <w:pPr>
        <w:pBdr>
          <w:bottom w:val="single" w:sz="12" w:space="1" w:color="auto"/>
        </w:pBdr>
        <w:spacing w:after="0" w:line="240" w:lineRule="auto"/>
        <w:rPr>
          <w:rFonts w:ascii="Lato" w:hAnsi="Lato" w:cs="Arial"/>
          <w:b/>
          <w:sz w:val="24"/>
        </w:rPr>
      </w:pPr>
    </w:p>
    <w:p w14:paraId="2C57F5F0" w14:textId="77777777" w:rsidR="00CE1052" w:rsidRPr="00EF6CEB" w:rsidRDefault="00CE1052" w:rsidP="00BA21AA">
      <w:pPr>
        <w:jc w:val="center"/>
      </w:pPr>
    </w:p>
    <w:p w14:paraId="6D48F9E7" w14:textId="78CB5A66" w:rsidR="00BA21AA" w:rsidRPr="00EF6CEB" w:rsidRDefault="00BA21AA" w:rsidP="00BA21AA">
      <w:pPr>
        <w:jc w:val="center"/>
        <w:rPr>
          <w:rStyle w:val="Hyperlink"/>
          <w:rFonts w:ascii="Lato" w:hAnsi="Lato" w:cs="Arial"/>
          <w:b/>
          <w:spacing w:val="-4"/>
          <w:sz w:val="22"/>
          <w:lang w:val="en-US"/>
        </w:rPr>
      </w:pPr>
      <w:hyperlink w:anchor="_PART_1_–" w:history="1">
        <w:r w:rsidRPr="00EF6CEB">
          <w:rPr>
            <w:rStyle w:val="Hyperlink"/>
            <w:rFonts w:ascii="Lato" w:hAnsi="Lato" w:cs="Arial"/>
            <w:b/>
            <w:spacing w:val="-4"/>
            <w:sz w:val="22"/>
            <w:lang w:val="en-US"/>
          </w:rPr>
          <w:t>PART</w:t>
        </w:r>
      </w:hyperlink>
      <w:r w:rsidRPr="00EF6CEB">
        <w:rPr>
          <w:rStyle w:val="Hyperlink"/>
          <w:rFonts w:ascii="Lato" w:hAnsi="Lato" w:cs="Arial"/>
          <w:b/>
          <w:spacing w:val="-4"/>
          <w:sz w:val="22"/>
          <w:lang w:val="en-US"/>
        </w:rPr>
        <w:t xml:space="preserve"> </w:t>
      </w:r>
      <w:proofErr w:type="gramStart"/>
      <w:r w:rsidRPr="00EF6CEB">
        <w:rPr>
          <w:rStyle w:val="Hyperlink"/>
          <w:rFonts w:ascii="Lato" w:hAnsi="Lato" w:cs="Arial"/>
          <w:b/>
          <w:spacing w:val="-4"/>
          <w:sz w:val="22"/>
          <w:lang w:val="en-US"/>
        </w:rPr>
        <w:t>1 :</w:t>
      </w:r>
      <w:proofErr w:type="gramEnd"/>
      <w:r w:rsidRPr="00EF6CEB">
        <w:rPr>
          <w:rStyle w:val="Hyperlink"/>
          <w:rFonts w:ascii="Lato" w:hAnsi="Lato" w:cs="Arial"/>
          <w:b/>
          <w:spacing w:val="-4"/>
          <w:sz w:val="22"/>
          <w:lang w:val="en-US"/>
        </w:rPr>
        <w:t xml:space="preserve"> INVITATION TO TENDER</w:t>
      </w:r>
    </w:p>
    <w:p w14:paraId="45C878AF" w14:textId="1CF6A6A2" w:rsidR="00B91A29" w:rsidRPr="00EF6CEB" w:rsidRDefault="00B91A29" w:rsidP="00B91A29">
      <w:pPr>
        <w:pStyle w:val="ListParagraph"/>
        <w:numPr>
          <w:ilvl w:val="4"/>
          <w:numId w:val="10"/>
        </w:numPr>
        <w:tabs>
          <w:tab w:val="left" w:pos="426"/>
        </w:tabs>
        <w:spacing w:after="0" w:line="240" w:lineRule="auto"/>
        <w:rPr>
          <w:rStyle w:val="Hyperlink"/>
          <w:rFonts w:ascii="Lato" w:hAnsi="Lato" w:cs="Arial"/>
          <w:b/>
          <w:color w:val="auto"/>
          <w:sz w:val="22"/>
          <w:u w:val="none"/>
        </w:rPr>
      </w:pPr>
      <w:r w:rsidRPr="00EF6CEB">
        <w:rPr>
          <w:rFonts w:ascii="Lato" w:hAnsi="Lato" w:cs="Arial"/>
          <w:spacing w:val="-4"/>
          <w:sz w:val="22"/>
          <w:lang w:val="en-US"/>
        </w:rPr>
        <w:t xml:space="preserve">Introduction to </w:t>
      </w:r>
      <w:r w:rsidR="005E1229">
        <w:rPr>
          <w:rFonts w:ascii="Lato" w:hAnsi="Lato" w:cs="Arial"/>
          <w:spacing w:val="-4"/>
          <w:sz w:val="22"/>
          <w:lang w:val="en-US"/>
        </w:rPr>
        <w:t xml:space="preserve">MoECHE, </w:t>
      </w:r>
      <w:r w:rsidR="00680171">
        <w:rPr>
          <w:rFonts w:ascii="Lato" w:hAnsi="Lato" w:cs="Arial"/>
          <w:spacing w:val="-4"/>
          <w:sz w:val="22"/>
          <w:lang w:val="en-US"/>
        </w:rPr>
        <w:t>SWS</w:t>
      </w:r>
      <w:r w:rsidR="00584957" w:rsidRPr="00EF6CEB">
        <w:rPr>
          <w:rFonts w:ascii="Lato" w:hAnsi="Lato" w:cs="Arial"/>
          <w:spacing w:val="-4"/>
          <w:sz w:val="22"/>
          <w:lang w:val="en-US"/>
        </w:rPr>
        <w:t>-MOE</w:t>
      </w:r>
    </w:p>
    <w:p w14:paraId="23A7FBF8" w14:textId="77777777" w:rsidR="00BA21AA" w:rsidRPr="00EF6CEB" w:rsidRDefault="00BA21AA" w:rsidP="00B91A29">
      <w:pPr>
        <w:pStyle w:val="ListParagraph"/>
        <w:numPr>
          <w:ilvl w:val="4"/>
          <w:numId w:val="10"/>
        </w:numPr>
        <w:tabs>
          <w:tab w:val="left" w:pos="426"/>
        </w:tabs>
        <w:spacing w:after="0" w:line="240" w:lineRule="auto"/>
        <w:rPr>
          <w:rFonts w:ascii="Lato" w:hAnsi="Lato" w:cs="Arial"/>
          <w:b/>
          <w:sz w:val="22"/>
        </w:rPr>
      </w:pPr>
      <w:r w:rsidRPr="00EF6CEB">
        <w:rPr>
          <w:rFonts w:ascii="Lato" w:hAnsi="Lato" w:cs="Arial"/>
          <w:spacing w:val="-4"/>
          <w:sz w:val="22"/>
          <w:lang w:val="en-US"/>
        </w:rPr>
        <w:t>Introduction to SCI</w:t>
      </w:r>
    </w:p>
    <w:p w14:paraId="7E7A260B" w14:textId="77777777" w:rsidR="00BA21AA" w:rsidRPr="00EF6CEB" w:rsidRDefault="00BA21AA" w:rsidP="00B91A29">
      <w:pPr>
        <w:pStyle w:val="ListParagraph"/>
        <w:numPr>
          <w:ilvl w:val="4"/>
          <w:numId w:val="10"/>
        </w:numPr>
        <w:tabs>
          <w:tab w:val="left" w:pos="426"/>
        </w:tabs>
        <w:spacing w:after="0" w:line="240" w:lineRule="auto"/>
        <w:rPr>
          <w:rFonts w:ascii="Lato" w:hAnsi="Lato" w:cs="Arial"/>
          <w:sz w:val="22"/>
        </w:rPr>
      </w:pPr>
      <w:r w:rsidRPr="00EF6CEB">
        <w:rPr>
          <w:rFonts w:ascii="Lato" w:hAnsi="Lato" w:cs="Arial"/>
          <w:spacing w:val="-4"/>
          <w:sz w:val="22"/>
          <w:lang w:val="en-US"/>
        </w:rPr>
        <w:t>Project Overview and Requirements</w:t>
      </w:r>
    </w:p>
    <w:p w14:paraId="2F1262BE" w14:textId="77777777" w:rsidR="00BA21AA" w:rsidRPr="00EF6CEB" w:rsidRDefault="00BA21AA" w:rsidP="00B91A29">
      <w:pPr>
        <w:pStyle w:val="ListParagraph"/>
        <w:numPr>
          <w:ilvl w:val="4"/>
          <w:numId w:val="10"/>
        </w:numPr>
        <w:tabs>
          <w:tab w:val="left" w:pos="426"/>
        </w:tabs>
        <w:spacing w:after="0" w:line="240" w:lineRule="auto"/>
        <w:rPr>
          <w:rFonts w:ascii="Lato" w:hAnsi="Lato" w:cs="Arial"/>
          <w:sz w:val="22"/>
        </w:rPr>
      </w:pPr>
      <w:proofErr w:type="gramStart"/>
      <w:r w:rsidRPr="00EF6CEB">
        <w:rPr>
          <w:rFonts w:ascii="Lato" w:hAnsi="Lato" w:cs="Arial"/>
          <w:spacing w:val="-4"/>
          <w:sz w:val="22"/>
          <w:lang w:val="en-US"/>
        </w:rPr>
        <w:t>Award Criteria</w:t>
      </w:r>
      <w:proofErr w:type="gramEnd"/>
    </w:p>
    <w:p w14:paraId="6F62D87B" w14:textId="77777777" w:rsidR="00BA21AA" w:rsidRPr="00EF6CEB" w:rsidRDefault="00BA21AA" w:rsidP="00B91A29">
      <w:pPr>
        <w:pStyle w:val="ListParagraph"/>
        <w:numPr>
          <w:ilvl w:val="4"/>
          <w:numId w:val="10"/>
        </w:numPr>
        <w:tabs>
          <w:tab w:val="left" w:pos="426"/>
        </w:tabs>
        <w:spacing w:after="0" w:line="240" w:lineRule="auto"/>
        <w:rPr>
          <w:rFonts w:ascii="Lato" w:hAnsi="Lato" w:cs="Arial"/>
          <w:sz w:val="22"/>
        </w:rPr>
      </w:pPr>
      <w:r w:rsidRPr="00EF6CEB">
        <w:rPr>
          <w:rFonts w:ascii="Lato" w:hAnsi="Lato" w:cs="Arial"/>
          <w:spacing w:val="-4"/>
          <w:sz w:val="22"/>
          <w:lang w:val="en-US"/>
        </w:rPr>
        <w:t>Instructions &amp; Key Information</w:t>
      </w:r>
    </w:p>
    <w:p w14:paraId="3E17CF22" w14:textId="77777777" w:rsidR="00BA21AA" w:rsidRPr="00EF6CEB" w:rsidRDefault="00BA21AA" w:rsidP="00B91A29">
      <w:pPr>
        <w:tabs>
          <w:tab w:val="left" w:pos="426"/>
        </w:tabs>
        <w:spacing w:after="0" w:line="240" w:lineRule="auto"/>
        <w:rPr>
          <w:rFonts w:ascii="Lato" w:hAnsi="Lato" w:cs="Arial"/>
          <w:sz w:val="22"/>
        </w:rPr>
      </w:pPr>
    </w:p>
    <w:p w14:paraId="32722D49" w14:textId="77777777" w:rsidR="00BA21AA" w:rsidRPr="00EF6CEB" w:rsidRDefault="00BA21AA" w:rsidP="00BA21AA">
      <w:pPr>
        <w:tabs>
          <w:tab w:val="left" w:pos="426"/>
          <w:tab w:val="left" w:pos="993"/>
        </w:tabs>
        <w:spacing w:after="0" w:line="240" w:lineRule="auto"/>
        <w:jc w:val="center"/>
        <w:rPr>
          <w:rStyle w:val="Hyperlink"/>
          <w:rFonts w:ascii="Lato" w:hAnsi="Lato" w:cs="Arial"/>
          <w:b/>
          <w:spacing w:val="-4"/>
          <w:sz w:val="22"/>
        </w:rPr>
      </w:pPr>
      <w:hyperlink w:anchor="_PART_2_–" w:history="1">
        <w:r w:rsidRPr="00EF6CEB">
          <w:rPr>
            <w:rStyle w:val="Hyperlink"/>
            <w:rFonts w:ascii="Lato" w:hAnsi="Lato" w:cs="Arial"/>
            <w:b/>
            <w:spacing w:val="-4"/>
            <w:sz w:val="22"/>
          </w:rPr>
          <w:t xml:space="preserve">PART </w:t>
        </w:r>
        <w:proofErr w:type="gramStart"/>
        <w:r w:rsidRPr="00EF6CEB">
          <w:rPr>
            <w:rStyle w:val="Hyperlink"/>
            <w:rFonts w:ascii="Lato" w:hAnsi="Lato" w:cs="Arial"/>
            <w:b/>
            <w:spacing w:val="-4"/>
            <w:sz w:val="22"/>
          </w:rPr>
          <w:t>2 :</w:t>
        </w:r>
        <w:proofErr w:type="gramEnd"/>
        <w:r w:rsidRPr="00EF6CEB">
          <w:rPr>
            <w:rStyle w:val="Hyperlink"/>
            <w:rFonts w:ascii="Lato" w:hAnsi="Lato" w:cs="Arial"/>
            <w:b/>
            <w:spacing w:val="-4"/>
            <w:sz w:val="22"/>
          </w:rPr>
          <w:t xml:space="preserve"> CORE REQUIREMENTS AND SPECIFICATION</w:t>
        </w:r>
      </w:hyperlink>
    </w:p>
    <w:p w14:paraId="54568735" w14:textId="77777777" w:rsidR="00F43057" w:rsidRPr="00EF6CEB" w:rsidRDefault="00F43057" w:rsidP="00BA21AA">
      <w:pPr>
        <w:tabs>
          <w:tab w:val="left" w:pos="426"/>
          <w:tab w:val="left" w:pos="993"/>
        </w:tabs>
        <w:spacing w:after="0" w:line="240" w:lineRule="auto"/>
        <w:jc w:val="center"/>
        <w:rPr>
          <w:rStyle w:val="Hyperlink"/>
          <w:rFonts w:ascii="Lato" w:hAnsi="Lato" w:cs="Arial"/>
          <w:b/>
          <w:color w:val="auto"/>
          <w:sz w:val="22"/>
          <w:u w:val="none"/>
        </w:rPr>
      </w:pPr>
    </w:p>
    <w:p w14:paraId="61400C81" w14:textId="6E335A83" w:rsidR="00BA21AA" w:rsidRPr="00EF6CEB" w:rsidRDefault="00BA21AA" w:rsidP="00BA21AA">
      <w:pPr>
        <w:tabs>
          <w:tab w:val="left" w:pos="426"/>
          <w:tab w:val="left" w:pos="1134"/>
        </w:tabs>
        <w:spacing w:after="0" w:line="240" w:lineRule="auto"/>
        <w:jc w:val="center"/>
        <w:rPr>
          <w:rFonts w:ascii="Lato" w:hAnsi="Lato" w:cs="Arial"/>
          <w:b/>
          <w:sz w:val="22"/>
        </w:rPr>
      </w:pPr>
      <w:r w:rsidRPr="00EF6CEB">
        <w:rPr>
          <w:rFonts w:ascii="Lato" w:hAnsi="Lato" w:cs="Arial"/>
          <w:sz w:val="22"/>
        </w:rPr>
        <w:t xml:space="preserve">Detailed description </w:t>
      </w:r>
      <w:proofErr w:type="gramStart"/>
      <w:r w:rsidRPr="00EF6CEB">
        <w:rPr>
          <w:rFonts w:ascii="Lato" w:hAnsi="Lato" w:cs="Arial"/>
          <w:sz w:val="22"/>
        </w:rPr>
        <w:t xml:space="preserve">of </w:t>
      </w:r>
      <w:r w:rsidR="00B91A29" w:rsidRPr="00EF6CEB">
        <w:rPr>
          <w:rFonts w:ascii="Lato" w:hAnsi="Lato" w:cs="Arial"/>
          <w:sz w:val="22"/>
        </w:rPr>
        <w:t xml:space="preserve"> and</w:t>
      </w:r>
      <w:proofErr w:type="gramEnd"/>
      <w:r w:rsidR="00B91A29" w:rsidRPr="00EF6CEB">
        <w:rPr>
          <w:rFonts w:ascii="Lato" w:hAnsi="Lato" w:cs="Arial"/>
          <w:sz w:val="22"/>
        </w:rPr>
        <w:t xml:space="preserve"> </w:t>
      </w:r>
      <w:r w:rsidRPr="00EF6CEB">
        <w:rPr>
          <w:rFonts w:ascii="Lato" w:hAnsi="Lato" w:cs="Arial"/>
          <w:sz w:val="22"/>
        </w:rPr>
        <w:t xml:space="preserve">SCI’s specific requirements (e.g. volumes, delivery </w:t>
      </w:r>
      <w:r w:rsidR="00F43057" w:rsidRPr="00EF6CEB">
        <w:rPr>
          <w:rFonts w:ascii="Lato" w:hAnsi="Lato" w:cs="Arial"/>
          <w:sz w:val="22"/>
        </w:rPr>
        <w:t>dates/locations</w:t>
      </w:r>
      <w:r w:rsidRPr="00EF6CEB">
        <w:rPr>
          <w:rFonts w:ascii="Lato" w:hAnsi="Lato" w:cs="Arial"/>
          <w:sz w:val="22"/>
        </w:rPr>
        <w:t>, product specifications etc).</w:t>
      </w:r>
    </w:p>
    <w:p w14:paraId="712C9989" w14:textId="77777777" w:rsidR="00BA21AA" w:rsidRPr="00EF6CEB" w:rsidRDefault="00BA21AA" w:rsidP="00BA21AA">
      <w:pPr>
        <w:tabs>
          <w:tab w:val="left" w:pos="426"/>
          <w:tab w:val="left" w:pos="993"/>
        </w:tabs>
        <w:spacing w:after="0" w:line="240" w:lineRule="auto"/>
        <w:jc w:val="center"/>
        <w:rPr>
          <w:rFonts w:ascii="Lato" w:hAnsi="Lato" w:cs="Arial"/>
          <w:sz w:val="22"/>
        </w:rPr>
      </w:pPr>
    </w:p>
    <w:p w14:paraId="570B1374" w14:textId="77777777" w:rsidR="00BA21AA" w:rsidRPr="00EF6CEB" w:rsidRDefault="00BA21AA" w:rsidP="00BA21AA">
      <w:pPr>
        <w:tabs>
          <w:tab w:val="left" w:pos="426"/>
          <w:tab w:val="left" w:pos="993"/>
        </w:tabs>
        <w:spacing w:after="0" w:line="240" w:lineRule="auto"/>
        <w:jc w:val="center"/>
        <w:rPr>
          <w:rStyle w:val="Hyperlink"/>
          <w:rFonts w:ascii="Lato" w:hAnsi="Lato" w:cs="Arial"/>
          <w:b/>
          <w:spacing w:val="-4"/>
          <w:sz w:val="22"/>
        </w:rPr>
      </w:pPr>
      <w:hyperlink w:anchor="_PART_3_–" w:history="1">
        <w:r w:rsidRPr="00EF6CEB">
          <w:rPr>
            <w:rStyle w:val="Hyperlink"/>
            <w:rFonts w:ascii="Lato" w:hAnsi="Lato" w:cs="Arial"/>
            <w:b/>
            <w:spacing w:val="-4"/>
            <w:sz w:val="22"/>
          </w:rPr>
          <w:t xml:space="preserve">PART </w:t>
        </w:r>
        <w:proofErr w:type="gramStart"/>
        <w:r w:rsidRPr="00EF6CEB">
          <w:rPr>
            <w:rStyle w:val="Hyperlink"/>
            <w:rFonts w:ascii="Lato" w:hAnsi="Lato" w:cs="Arial"/>
            <w:b/>
            <w:spacing w:val="-4"/>
            <w:sz w:val="22"/>
          </w:rPr>
          <w:t>3 :</w:t>
        </w:r>
        <w:proofErr w:type="gramEnd"/>
        <w:r w:rsidRPr="00EF6CEB">
          <w:rPr>
            <w:rStyle w:val="Hyperlink"/>
            <w:rFonts w:ascii="Lato" w:hAnsi="Lato" w:cs="Arial"/>
            <w:b/>
            <w:spacing w:val="-4"/>
            <w:sz w:val="22"/>
          </w:rPr>
          <w:t xml:space="preserve"> BIDDER RESPONSE DOCUMENT</w:t>
        </w:r>
      </w:hyperlink>
    </w:p>
    <w:p w14:paraId="4825E432" w14:textId="77777777" w:rsidR="00531553" w:rsidRPr="00EF6CEB" w:rsidRDefault="00531553" w:rsidP="00BA21AA">
      <w:pPr>
        <w:tabs>
          <w:tab w:val="left" w:pos="426"/>
          <w:tab w:val="left" w:pos="993"/>
        </w:tabs>
        <w:spacing w:after="0" w:line="240" w:lineRule="auto"/>
        <w:jc w:val="center"/>
        <w:rPr>
          <w:rStyle w:val="Hyperlink"/>
          <w:rFonts w:ascii="Lato" w:hAnsi="Lato" w:cs="Arial"/>
          <w:b/>
          <w:color w:val="auto"/>
          <w:sz w:val="22"/>
          <w:u w:val="none"/>
        </w:rPr>
      </w:pPr>
    </w:p>
    <w:p w14:paraId="5EF63E8D" w14:textId="191948D0" w:rsidR="00BA21AA" w:rsidRPr="00EF6CEB" w:rsidRDefault="00BA21AA" w:rsidP="00BA21AA">
      <w:pPr>
        <w:tabs>
          <w:tab w:val="left" w:pos="426"/>
        </w:tabs>
        <w:spacing w:after="0" w:line="240" w:lineRule="auto"/>
        <w:jc w:val="center"/>
        <w:rPr>
          <w:rFonts w:ascii="Lato" w:hAnsi="Lato" w:cs="Arial"/>
          <w:b/>
          <w:sz w:val="22"/>
        </w:rPr>
      </w:pPr>
      <w:r w:rsidRPr="00EF6CEB">
        <w:rPr>
          <w:rFonts w:ascii="Lato" w:hAnsi="Lato" w:cs="Arial"/>
          <w:sz w:val="22"/>
        </w:rPr>
        <w:t xml:space="preserve">Template to be used to submit </w:t>
      </w:r>
      <w:r w:rsidR="00F43057" w:rsidRPr="00EF6CEB">
        <w:rPr>
          <w:rFonts w:ascii="Lato" w:hAnsi="Lato" w:cs="Arial"/>
          <w:sz w:val="22"/>
        </w:rPr>
        <w:t xml:space="preserve">a </w:t>
      </w:r>
      <w:r w:rsidRPr="00EF6CEB">
        <w:rPr>
          <w:rFonts w:ascii="Lato" w:hAnsi="Lato" w:cs="Arial"/>
          <w:sz w:val="22"/>
        </w:rPr>
        <w:t>response to this Invitation to Tender.</w:t>
      </w:r>
    </w:p>
    <w:p w14:paraId="27CA9944" w14:textId="77777777" w:rsidR="00BA21AA" w:rsidRPr="00EF6CEB" w:rsidRDefault="00BA21AA" w:rsidP="00BA21AA">
      <w:pPr>
        <w:tabs>
          <w:tab w:val="left" w:pos="426"/>
        </w:tabs>
        <w:spacing w:after="0" w:line="240" w:lineRule="auto"/>
        <w:ind w:left="349"/>
        <w:rPr>
          <w:rFonts w:ascii="Lato" w:hAnsi="Lato" w:cs="Arial"/>
          <w:b/>
        </w:rPr>
      </w:pPr>
    </w:p>
    <w:p w14:paraId="22668AB7" w14:textId="77777777" w:rsidR="00BA21AA" w:rsidRPr="00EF6CEB" w:rsidRDefault="00BA21AA" w:rsidP="00BA21AA">
      <w:pPr>
        <w:spacing w:after="0" w:line="240" w:lineRule="auto"/>
        <w:ind w:left="1701" w:hanging="1701"/>
        <w:rPr>
          <w:rFonts w:ascii="Lato" w:hAnsi="Lato" w:cs="Arial"/>
        </w:rPr>
      </w:pPr>
    </w:p>
    <w:p w14:paraId="52E44D1F" w14:textId="77777777" w:rsidR="00BA21AA" w:rsidRPr="00EF6CEB" w:rsidRDefault="00BA21AA" w:rsidP="00BA21AA">
      <w:pPr>
        <w:spacing w:after="0" w:line="240" w:lineRule="auto"/>
        <w:ind w:left="1701" w:hanging="1701"/>
        <w:rPr>
          <w:rFonts w:ascii="Lato" w:hAnsi="Lato" w:cs="Arial"/>
          <w:b/>
          <w:sz w:val="24"/>
        </w:rPr>
      </w:pPr>
    </w:p>
    <w:p w14:paraId="1D84D8F3" w14:textId="29587782" w:rsidR="00BA21AA" w:rsidRPr="00EF6CEB" w:rsidRDefault="00BA21AA" w:rsidP="00FA2335">
      <w:pPr>
        <w:rPr>
          <w:rFonts w:ascii="Lato" w:hAnsi="Lato" w:cs="Arial"/>
          <w:b/>
          <w:sz w:val="28"/>
          <w:szCs w:val="22"/>
        </w:rPr>
      </w:pPr>
      <w:r w:rsidRPr="00EF6CEB">
        <w:rPr>
          <w:rFonts w:ascii="Lato" w:hAnsi="Lato" w:cs="Arial"/>
          <w:b/>
          <w:sz w:val="28"/>
          <w:szCs w:val="22"/>
        </w:rPr>
        <w:br w:type="page"/>
      </w:r>
      <w:r w:rsidRPr="00EF6CEB">
        <w:rPr>
          <w:rFonts w:ascii="Lato" w:hAnsi="Lato" w:cs="Arial"/>
          <w:b/>
          <w:sz w:val="28"/>
          <w:szCs w:val="22"/>
        </w:rPr>
        <w:lastRenderedPageBreak/>
        <w:t>PART 1 – INVITATION TO TENDER</w:t>
      </w:r>
    </w:p>
    <w:p w14:paraId="15132F6B" w14:textId="77777777" w:rsidR="00B91A29" w:rsidRPr="00EF6CEB" w:rsidRDefault="00B91A29" w:rsidP="00FA2335">
      <w:pPr>
        <w:rPr>
          <w:rFonts w:ascii="Lato" w:hAnsi="Lato" w:cs="Arial"/>
          <w:b/>
          <w:sz w:val="28"/>
          <w:szCs w:val="22"/>
        </w:rPr>
      </w:pPr>
    </w:p>
    <w:p w14:paraId="313CCAAA" w14:textId="1396EF2A" w:rsidR="00B90048" w:rsidRPr="00EF6CEB" w:rsidRDefault="00B90048" w:rsidP="00B90048">
      <w:pPr>
        <w:pStyle w:val="Heading2"/>
        <w:rPr>
          <w:rFonts w:ascii="Lato" w:hAnsi="Lato" w:cs="Arial"/>
          <w:b/>
          <w:color w:val="FF0000"/>
          <w:sz w:val="24"/>
          <w:szCs w:val="22"/>
        </w:rPr>
      </w:pPr>
      <w:r w:rsidRPr="00EF6CEB">
        <w:rPr>
          <w:rFonts w:ascii="Lato" w:hAnsi="Lato" w:cs="Arial"/>
          <w:b/>
          <w:color w:val="FF0000"/>
          <w:sz w:val="24"/>
          <w:szCs w:val="22"/>
        </w:rPr>
        <w:t>INTRODUCTION TO MINISTRY OF EDUCATION OF TH</w:t>
      </w:r>
      <w:r w:rsidR="00EF6CEB" w:rsidRPr="00EF6CEB">
        <w:rPr>
          <w:rFonts w:ascii="Lato" w:hAnsi="Lato" w:cs="Arial"/>
          <w:b/>
          <w:color w:val="FF0000"/>
          <w:sz w:val="24"/>
          <w:szCs w:val="22"/>
        </w:rPr>
        <w:t xml:space="preserve">E </w:t>
      </w:r>
      <w:r w:rsidR="000132A9">
        <w:rPr>
          <w:rFonts w:ascii="Lato" w:hAnsi="Lato" w:cs="Arial"/>
          <w:b/>
          <w:color w:val="FF0000"/>
          <w:sz w:val="24"/>
          <w:szCs w:val="22"/>
        </w:rPr>
        <w:t xml:space="preserve">MOE </w:t>
      </w:r>
      <w:r w:rsidR="00680171">
        <w:rPr>
          <w:rFonts w:ascii="Lato" w:hAnsi="Lato" w:cs="Arial"/>
          <w:b/>
          <w:color w:val="FF0000"/>
          <w:sz w:val="24"/>
          <w:szCs w:val="22"/>
        </w:rPr>
        <w:t>SOUTHWEST</w:t>
      </w:r>
      <w:r w:rsidR="00584957" w:rsidRPr="00EF6CEB">
        <w:rPr>
          <w:rFonts w:ascii="Lato" w:hAnsi="Lato" w:cs="Arial"/>
          <w:b/>
          <w:color w:val="FF0000"/>
          <w:sz w:val="24"/>
          <w:szCs w:val="22"/>
        </w:rPr>
        <w:t xml:space="preserve"> </w:t>
      </w:r>
      <w:r w:rsidR="006F7969" w:rsidRPr="00EF6CEB">
        <w:rPr>
          <w:rFonts w:ascii="Lato" w:hAnsi="Lato" w:cs="Arial"/>
          <w:b/>
          <w:color w:val="FF0000"/>
          <w:sz w:val="24"/>
          <w:szCs w:val="22"/>
        </w:rPr>
        <w:t>STATE</w:t>
      </w:r>
      <w:r w:rsidR="000132A9">
        <w:rPr>
          <w:rFonts w:ascii="Lato" w:hAnsi="Lato" w:cs="Arial"/>
          <w:b/>
          <w:color w:val="FF0000"/>
          <w:sz w:val="24"/>
          <w:szCs w:val="22"/>
        </w:rPr>
        <w:t xml:space="preserve"> </w:t>
      </w:r>
      <w:r w:rsidRPr="00EF6CEB">
        <w:rPr>
          <w:rFonts w:ascii="Lato" w:hAnsi="Lato" w:cs="Arial"/>
          <w:b/>
          <w:color w:val="FF0000"/>
          <w:sz w:val="24"/>
          <w:szCs w:val="22"/>
        </w:rPr>
        <w:t>OF SOMALIA</w:t>
      </w:r>
    </w:p>
    <w:p w14:paraId="59E53B71" w14:textId="77777777" w:rsidR="00B90048" w:rsidRPr="00EF6CEB" w:rsidRDefault="00B90048" w:rsidP="00B90048"/>
    <w:p w14:paraId="41900912" w14:textId="483B949C" w:rsidR="00764C8B" w:rsidRDefault="00764C8B" w:rsidP="0015001C">
      <w:pPr>
        <w:spacing w:line="240" w:lineRule="auto"/>
        <w:rPr>
          <w:rFonts w:ascii="Lato" w:hAnsi="Lato" w:cs="Arial"/>
          <w:iCs/>
        </w:rPr>
      </w:pPr>
      <w:r>
        <w:rPr>
          <w:rFonts w:ascii="Lato" w:hAnsi="Lato" w:cs="Arial"/>
          <w:iCs/>
        </w:rPr>
        <w:t>T</w:t>
      </w:r>
      <w:r w:rsidRPr="00764C8B">
        <w:rPr>
          <w:rFonts w:ascii="Lato" w:hAnsi="Lato" w:cs="Arial"/>
          <w:iCs/>
        </w:rPr>
        <w:t>he Ministry of Education</w:t>
      </w:r>
      <w:r w:rsidR="0032294E">
        <w:rPr>
          <w:rFonts w:ascii="Lato" w:hAnsi="Lato" w:cs="Arial"/>
          <w:iCs/>
        </w:rPr>
        <w:t xml:space="preserve"> Culture</w:t>
      </w:r>
      <w:r w:rsidRPr="00764C8B">
        <w:rPr>
          <w:rFonts w:ascii="Lato" w:hAnsi="Lato" w:cs="Arial"/>
          <w:iCs/>
        </w:rPr>
        <w:t xml:space="preserve"> and Higher Education, acting under the authority of the </w:t>
      </w:r>
      <w:r w:rsidR="00680171">
        <w:rPr>
          <w:rFonts w:ascii="Lato" w:hAnsi="Lato" w:cs="Arial"/>
          <w:iCs/>
        </w:rPr>
        <w:t>Southwest</w:t>
      </w:r>
      <w:r w:rsidRPr="00764C8B">
        <w:rPr>
          <w:rFonts w:ascii="Lato" w:hAnsi="Lato" w:cs="Arial"/>
          <w:iCs/>
        </w:rPr>
        <w:t xml:space="preserve"> State </w:t>
      </w:r>
      <w:r w:rsidR="000944E7">
        <w:rPr>
          <w:rFonts w:ascii="Lato" w:hAnsi="Lato" w:cs="Arial"/>
          <w:iCs/>
        </w:rPr>
        <w:t>of Somalia</w:t>
      </w:r>
      <w:r w:rsidR="0032294E">
        <w:rPr>
          <w:rFonts w:ascii="Lato" w:hAnsi="Lato" w:cs="Arial"/>
          <w:iCs/>
        </w:rPr>
        <w:t xml:space="preserve">, </w:t>
      </w:r>
      <w:r w:rsidR="000944E7">
        <w:rPr>
          <w:rFonts w:ascii="Lato" w:hAnsi="Lato" w:cs="Arial"/>
          <w:iCs/>
        </w:rPr>
        <w:t xml:space="preserve">MOECEH </w:t>
      </w:r>
      <w:r w:rsidRPr="00764C8B">
        <w:rPr>
          <w:rFonts w:ascii="Lato" w:hAnsi="Lato" w:cs="Arial"/>
          <w:iCs/>
        </w:rPr>
        <w:t>is responsible for formation and implementation of strategies, policies, laws</w:t>
      </w:r>
      <w:r w:rsidR="0032294E">
        <w:rPr>
          <w:rFonts w:ascii="Lato" w:hAnsi="Lato" w:cs="Arial"/>
          <w:iCs/>
        </w:rPr>
        <w:t xml:space="preserve">, </w:t>
      </w:r>
      <w:r w:rsidRPr="00764C8B">
        <w:rPr>
          <w:rFonts w:ascii="Lato" w:hAnsi="Lato" w:cs="Arial"/>
          <w:iCs/>
        </w:rPr>
        <w:t xml:space="preserve">which ensure provision of accessible, equitable, affordable and quality education services to all people in </w:t>
      </w:r>
      <w:r w:rsidR="00680171">
        <w:rPr>
          <w:rFonts w:ascii="Lato" w:hAnsi="Lato" w:cs="Arial"/>
          <w:iCs/>
        </w:rPr>
        <w:t>Southwest</w:t>
      </w:r>
      <w:r w:rsidRPr="00764C8B">
        <w:rPr>
          <w:rFonts w:ascii="Lato" w:hAnsi="Lato" w:cs="Arial"/>
          <w:iCs/>
        </w:rPr>
        <w:t xml:space="preserve"> State of </w:t>
      </w:r>
      <w:r w:rsidR="000B3D9D" w:rsidRPr="00764C8B">
        <w:rPr>
          <w:rFonts w:ascii="Lato" w:hAnsi="Lato" w:cs="Arial"/>
          <w:iCs/>
        </w:rPr>
        <w:t>Somalia.</w:t>
      </w:r>
    </w:p>
    <w:p w14:paraId="219E6F04" w14:textId="4F95A78D" w:rsidR="00764C8B" w:rsidRDefault="00764C8B" w:rsidP="00764C8B">
      <w:pPr>
        <w:jc w:val="both"/>
        <w:rPr>
          <w:rFonts w:ascii="Lato" w:hAnsi="Lato" w:cs="Arial"/>
          <w:iCs/>
        </w:rPr>
      </w:pPr>
      <w:r w:rsidRPr="00764C8B">
        <w:rPr>
          <w:rFonts w:ascii="Lato" w:hAnsi="Lato" w:cs="Arial"/>
          <w:iCs/>
        </w:rPr>
        <w:t>The State Government shall provide free, compulsory and universal basic education for every child of primary and intermediate school age The stakeholders in education at the state and local Government level shall ensure that every parent or person who has the care and custody of a child takes their child to school</w:t>
      </w:r>
      <w:r w:rsidR="0015001C">
        <w:rPr>
          <w:rFonts w:ascii="Lato" w:hAnsi="Lato" w:cs="Arial"/>
          <w:iCs/>
        </w:rPr>
        <w:t>.</w:t>
      </w:r>
    </w:p>
    <w:p w14:paraId="08A6AA62" w14:textId="463E5F4A" w:rsidR="0015001C" w:rsidRDefault="0015001C" w:rsidP="00764C8B">
      <w:pPr>
        <w:jc w:val="both"/>
        <w:rPr>
          <w:rFonts w:ascii="Lato" w:hAnsi="Lato" w:cs="Arial"/>
          <w:iCs/>
        </w:rPr>
      </w:pPr>
      <w:r w:rsidRPr="0015001C">
        <w:rPr>
          <w:rFonts w:ascii="Lato" w:hAnsi="Lato" w:cs="Arial"/>
          <w:iCs/>
        </w:rPr>
        <w:t xml:space="preserve">Every child has a right to access and have equal opportunity to participate in appropriate and good quality education, without discrimination based on whatever grounds. All children should be provided with equal conditions and opportunities to start and pursue their education </w:t>
      </w:r>
    </w:p>
    <w:p w14:paraId="3AAD6FCC" w14:textId="489E2E0F" w:rsidR="00B90048" w:rsidRPr="00EF6CEB" w:rsidRDefault="00680171" w:rsidP="00B90048">
      <w:pPr>
        <w:spacing w:after="0" w:line="240" w:lineRule="auto"/>
        <w:jc w:val="both"/>
        <w:rPr>
          <w:rFonts w:ascii="Lato" w:hAnsi="Lato" w:cs="Arial"/>
          <w:b/>
          <w:iCs/>
          <w:color w:val="C00000"/>
        </w:rPr>
      </w:pPr>
      <w:r>
        <w:rPr>
          <w:rFonts w:ascii="Lato" w:hAnsi="Lato" w:cs="Arial"/>
          <w:b/>
          <w:iCs/>
          <w:color w:val="C00000"/>
        </w:rPr>
        <w:t>SWS</w:t>
      </w:r>
      <w:r w:rsidR="000132A9">
        <w:rPr>
          <w:rFonts w:ascii="Lato" w:hAnsi="Lato" w:cs="Arial"/>
          <w:b/>
          <w:iCs/>
          <w:color w:val="C00000"/>
        </w:rPr>
        <w:t xml:space="preserve"> </w:t>
      </w:r>
      <w:r w:rsidR="00B90048" w:rsidRPr="00EF6CEB">
        <w:rPr>
          <w:rFonts w:ascii="Lato" w:hAnsi="Lato" w:cs="Arial"/>
          <w:b/>
          <w:iCs/>
          <w:color w:val="C00000"/>
        </w:rPr>
        <w:t>M</w:t>
      </w:r>
      <w:r w:rsidR="000132A9">
        <w:rPr>
          <w:rFonts w:ascii="Lato" w:hAnsi="Lato" w:cs="Arial"/>
          <w:b/>
          <w:iCs/>
          <w:color w:val="C00000"/>
        </w:rPr>
        <w:t>OE</w:t>
      </w:r>
      <w:r w:rsidR="00B90048" w:rsidRPr="00EF6CEB">
        <w:rPr>
          <w:rFonts w:ascii="Lato" w:hAnsi="Lato" w:cs="Arial"/>
          <w:b/>
          <w:iCs/>
          <w:color w:val="C00000"/>
        </w:rPr>
        <w:t xml:space="preserve"> Vision:</w:t>
      </w:r>
    </w:p>
    <w:p w14:paraId="4799070F" w14:textId="77777777" w:rsidR="00B90048" w:rsidRPr="00EF6CEB" w:rsidRDefault="00B90048" w:rsidP="00B90048">
      <w:pPr>
        <w:spacing w:after="0" w:line="240" w:lineRule="auto"/>
        <w:jc w:val="both"/>
      </w:pPr>
    </w:p>
    <w:p w14:paraId="5810F2FD" w14:textId="33B614BA" w:rsidR="00B90048" w:rsidRPr="00EF6CEB" w:rsidRDefault="000132A9" w:rsidP="00B90048">
      <w:pPr>
        <w:spacing w:line="240" w:lineRule="auto"/>
        <w:jc w:val="both"/>
        <w:rPr>
          <w:rFonts w:ascii="Lato" w:hAnsi="Lato" w:cs="Arial"/>
          <w:iCs/>
        </w:rPr>
      </w:pPr>
      <w:r w:rsidRPr="000132A9">
        <w:rPr>
          <w:rFonts w:ascii="Lato" w:hAnsi="Lato" w:cs="Arial"/>
          <w:iCs/>
        </w:rPr>
        <w:t xml:space="preserve">To fulfil the right of every child in </w:t>
      </w:r>
      <w:r w:rsidR="00680171">
        <w:rPr>
          <w:rFonts w:ascii="Lato" w:hAnsi="Lato" w:cs="Arial"/>
          <w:iCs/>
        </w:rPr>
        <w:t>Southwest</w:t>
      </w:r>
      <w:r w:rsidRPr="000132A9">
        <w:rPr>
          <w:rFonts w:ascii="Lato" w:hAnsi="Lato" w:cs="Arial"/>
          <w:iCs/>
        </w:rPr>
        <w:t xml:space="preserve"> State to education and to build an adequate, well educated, better skilled and competent workforce that contributes to the spiritual, economic and human development of the State of </w:t>
      </w:r>
      <w:r w:rsidR="00680171">
        <w:rPr>
          <w:rFonts w:ascii="Lato" w:hAnsi="Lato" w:cs="Arial"/>
          <w:iCs/>
        </w:rPr>
        <w:t>Southwest</w:t>
      </w:r>
      <w:r w:rsidRPr="000132A9">
        <w:rPr>
          <w:rFonts w:ascii="Lato" w:hAnsi="Lato" w:cs="Arial"/>
          <w:iCs/>
        </w:rPr>
        <w:t xml:space="preserve"> and the Somali nation at large</w:t>
      </w:r>
      <w:r w:rsidR="00B90048" w:rsidRPr="00EF6CEB">
        <w:rPr>
          <w:rFonts w:ascii="Lato" w:hAnsi="Lato" w:cs="Arial"/>
          <w:iCs/>
        </w:rPr>
        <w:t>.</w:t>
      </w:r>
    </w:p>
    <w:p w14:paraId="5A06A14D" w14:textId="4B020099" w:rsidR="00B90048" w:rsidRPr="00EF6CEB" w:rsidRDefault="00680171" w:rsidP="00B90048">
      <w:pPr>
        <w:pStyle w:val="Heading2"/>
        <w:rPr>
          <w:rFonts w:ascii="Lato" w:eastAsiaTheme="minorEastAsia" w:hAnsi="Lato" w:cs="Arial"/>
          <w:b/>
          <w:iCs/>
          <w:color w:val="C00000"/>
          <w:sz w:val="20"/>
          <w:szCs w:val="20"/>
        </w:rPr>
      </w:pPr>
      <w:r>
        <w:rPr>
          <w:rFonts w:ascii="Lato" w:eastAsiaTheme="minorEastAsia" w:hAnsi="Lato" w:cs="Arial"/>
          <w:b/>
          <w:iCs/>
          <w:color w:val="C00000"/>
          <w:sz w:val="20"/>
          <w:szCs w:val="20"/>
        </w:rPr>
        <w:t>SWS</w:t>
      </w:r>
      <w:r w:rsidR="000132A9" w:rsidRPr="000132A9">
        <w:rPr>
          <w:rFonts w:ascii="Lato" w:eastAsiaTheme="minorEastAsia" w:hAnsi="Lato" w:cs="Arial"/>
          <w:b/>
          <w:iCs/>
          <w:color w:val="C00000"/>
          <w:sz w:val="20"/>
          <w:szCs w:val="20"/>
        </w:rPr>
        <w:t xml:space="preserve"> MOE</w:t>
      </w:r>
      <w:r w:rsidR="00B90048" w:rsidRPr="00EF6CEB">
        <w:rPr>
          <w:rFonts w:ascii="Lato" w:eastAsiaTheme="minorEastAsia" w:hAnsi="Lato" w:cs="Arial"/>
          <w:b/>
          <w:iCs/>
          <w:color w:val="C00000"/>
          <w:sz w:val="20"/>
          <w:szCs w:val="20"/>
        </w:rPr>
        <w:t xml:space="preserve"> Mission:</w:t>
      </w:r>
    </w:p>
    <w:p w14:paraId="3A351A55" w14:textId="77777777" w:rsidR="00B90048" w:rsidRPr="00EF6CEB" w:rsidRDefault="00B90048" w:rsidP="00B90048"/>
    <w:p w14:paraId="26C0059B" w14:textId="2CA18224" w:rsidR="00B90048" w:rsidRPr="00EF6CEB" w:rsidRDefault="000132A9" w:rsidP="00B90048">
      <w:pPr>
        <w:jc w:val="both"/>
        <w:rPr>
          <w:rFonts w:ascii="Lato" w:hAnsi="Lato" w:cs="Arial"/>
          <w:iCs/>
        </w:rPr>
      </w:pPr>
      <w:r w:rsidRPr="000132A9">
        <w:rPr>
          <w:rFonts w:ascii="Lato" w:hAnsi="Lato" w:cs="Arial"/>
          <w:iCs/>
        </w:rPr>
        <w:t xml:space="preserve">The provision of an equitable and inclusive education system that affords all learners access to free and compulsory basic and secondary education of high quality, followed by the opportunity to continue with life-long education and training, </w:t>
      </w:r>
      <w:proofErr w:type="gramStart"/>
      <w:r w:rsidRPr="000132A9">
        <w:rPr>
          <w:rFonts w:ascii="Lato" w:hAnsi="Lato" w:cs="Arial"/>
          <w:iCs/>
        </w:rPr>
        <w:t>so as to</w:t>
      </w:r>
      <w:proofErr w:type="gramEnd"/>
      <w:r w:rsidRPr="000132A9">
        <w:rPr>
          <w:rFonts w:ascii="Lato" w:hAnsi="Lato" w:cs="Arial"/>
          <w:iCs/>
        </w:rPr>
        <w:t xml:space="preserve"> enhance their personal development and contribute to Somalia’s cultural development, socio-economic growth and global competitiveness.</w:t>
      </w:r>
    </w:p>
    <w:p w14:paraId="5E842C8B" w14:textId="77777777" w:rsidR="00B91A29" w:rsidRPr="00EF6CEB" w:rsidRDefault="00B91A29" w:rsidP="00B90048">
      <w:pPr>
        <w:jc w:val="both"/>
        <w:rPr>
          <w:rFonts w:ascii="Lato" w:hAnsi="Lato" w:cs="Arial"/>
          <w:iCs/>
        </w:rPr>
      </w:pPr>
    </w:p>
    <w:p w14:paraId="3AB7F5B7" w14:textId="77777777" w:rsidR="00B90048" w:rsidRPr="00EF6CEB" w:rsidRDefault="00B90048" w:rsidP="00B90048">
      <w:pPr>
        <w:pStyle w:val="Heading2"/>
        <w:rPr>
          <w:rFonts w:ascii="Lato" w:hAnsi="Lato" w:cs="Arial"/>
          <w:b/>
          <w:color w:val="FF0000"/>
          <w:sz w:val="24"/>
          <w:szCs w:val="22"/>
        </w:rPr>
      </w:pPr>
      <w:r w:rsidRPr="00EF6CEB">
        <w:rPr>
          <w:rFonts w:ascii="Lato" w:hAnsi="Lato" w:cs="Arial"/>
          <w:b/>
          <w:color w:val="FF0000"/>
          <w:sz w:val="24"/>
          <w:szCs w:val="22"/>
        </w:rPr>
        <w:t>BACKGROUND TO STG-GPE PROJECT</w:t>
      </w:r>
    </w:p>
    <w:p w14:paraId="10E7DEC0" w14:textId="77777777" w:rsidR="00B90048" w:rsidRPr="00EF6CEB" w:rsidRDefault="00B90048" w:rsidP="00B90048"/>
    <w:p w14:paraId="261BE13C" w14:textId="77777777" w:rsidR="00B90048" w:rsidRDefault="00B90048" w:rsidP="00B90048">
      <w:pPr>
        <w:jc w:val="both"/>
        <w:rPr>
          <w:rFonts w:ascii="Lato" w:hAnsi="Lato" w:cs="Arial"/>
          <w:iCs/>
        </w:rPr>
      </w:pPr>
      <w:r w:rsidRPr="00EF6CEB">
        <w:rPr>
          <w:rFonts w:ascii="Lato" w:hAnsi="Lato" w:cs="Arial"/>
          <w:iCs/>
        </w:rPr>
        <w:t>In partnership with Save the Children (SCI), the Ministry of Education Culture and Higher Education (MoECHE) is implementing the System Transformation Grant (STG), funded by the Global Partnership for Education (GPE), which is a three-year initiative aimed at catalysing sustainable advancements within the education sector of the Federal Government of Somalia. With a robust focus on the Education Sector Strategic Plan (ESSP 2022- 2026) and the Partnership Compact's outlined priorities, the STG endeavours to bolster primary enrolment rates, enhance literacy and numeracy, and establish a transparent and efficient financial framework. The Systems Transformation Grant (STG) program is fundamentally shaped by its core design principles, which emphasize a collaborative and inclusive approach</w:t>
      </w:r>
    </w:p>
    <w:p w14:paraId="449893D4" w14:textId="77777777" w:rsidR="0015001C" w:rsidRDefault="0015001C" w:rsidP="00B90048">
      <w:pPr>
        <w:jc w:val="both"/>
        <w:rPr>
          <w:rFonts w:ascii="Lato" w:hAnsi="Lato" w:cs="Arial"/>
          <w:iCs/>
        </w:rPr>
      </w:pPr>
    </w:p>
    <w:p w14:paraId="7DAD9C40" w14:textId="77777777" w:rsidR="0015001C" w:rsidRDefault="0015001C" w:rsidP="00B90048">
      <w:pPr>
        <w:jc w:val="both"/>
        <w:rPr>
          <w:rFonts w:ascii="Lato" w:hAnsi="Lato" w:cs="Arial"/>
          <w:iCs/>
        </w:rPr>
      </w:pPr>
    </w:p>
    <w:p w14:paraId="23AE400C" w14:textId="77777777" w:rsidR="0015001C" w:rsidRDefault="0015001C" w:rsidP="00B90048">
      <w:pPr>
        <w:jc w:val="both"/>
        <w:rPr>
          <w:rFonts w:ascii="Lato" w:eastAsiaTheme="majorEastAsia" w:hAnsi="Lato" w:cs="Arial"/>
          <w:b/>
          <w:iCs/>
          <w:sz w:val="28"/>
          <w:szCs w:val="22"/>
        </w:rPr>
      </w:pPr>
    </w:p>
    <w:p w14:paraId="1F12460A" w14:textId="77777777" w:rsidR="0032294E" w:rsidRDefault="0032294E" w:rsidP="00B90048">
      <w:pPr>
        <w:jc w:val="both"/>
        <w:rPr>
          <w:rFonts w:ascii="Lato" w:eastAsiaTheme="majorEastAsia" w:hAnsi="Lato" w:cs="Arial"/>
          <w:b/>
          <w:iCs/>
          <w:sz w:val="28"/>
          <w:szCs w:val="22"/>
        </w:rPr>
      </w:pPr>
    </w:p>
    <w:p w14:paraId="2B30DA0C" w14:textId="77777777" w:rsidR="0032294E" w:rsidRPr="00EF6CEB" w:rsidRDefault="0032294E" w:rsidP="00B90048">
      <w:pPr>
        <w:jc w:val="both"/>
        <w:rPr>
          <w:rFonts w:ascii="Lato" w:eastAsiaTheme="majorEastAsia" w:hAnsi="Lato" w:cs="Arial"/>
          <w:b/>
          <w:iCs/>
          <w:sz w:val="28"/>
          <w:szCs w:val="22"/>
        </w:rPr>
      </w:pPr>
    </w:p>
    <w:p w14:paraId="2FF514B3" w14:textId="77777777" w:rsidR="00BA21AA" w:rsidRPr="00EF6CEB" w:rsidRDefault="00BA21AA" w:rsidP="00A6771B">
      <w:pPr>
        <w:pStyle w:val="Heading2"/>
        <w:numPr>
          <w:ilvl w:val="0"/>
          <w:numId w:val="9"/>
        </w:numPr>
        <w:rPr>
          <w:rFonts w:ascii="Lato" w:hAnsi="Lato" w:cs="Arial"/>
          <w:b/>
          <w:color w:val="FF0000"/>
          <w:sz w:val="24"/>
          <w:szCs w:val="22"/>
        </w:rPr>
      </w:pPr>
      <w:r w:rsidRPr="00EF6CEB">
        <w:rPr>
          <w:rFonts w:ascii="Lato" w:hAnsi="Lato" w:cs="Arial"/>
          <w:b/>
          <w:color w:val="FF0000"/>
          <w:sz w:val="24"/>
          <w:szCs w:val="22"/>
        </w:rPr>
        <w:t>INTRODUCTION TO SAVE THE CHILDREN</w:t>
      </w:r>
    </w:p>
    <w:p w14:paraId="6827E1E1" w14:textId="77777777" w:rsidR="00BA21AA" w:rsidRPr="00EF6CEB" w:rsidRDefault="00BA21AA" w:rsidP="00BA21AA">
      <w:pPr>
        <w:spacing w:after="0"/>
        <w:rPr>
          <w:rFonts w:ascii="Lato" w:hAnsi="Lato" w:cs="Arial"/>
        </w:rPr>
      </w:pPr>
    </w:p>
    <w:p w14:paraId="5D11602F" w14:textId="77777777" w:rsidR="00BA21AA" w:rsidRPr="00EF6CEB" w:rsidRDefault="00BA21AA" w:rsidP="00BA21AA">
      <w:pPr>
        <w:spacing w:after="0" w:line="276" w:lineRule="auto"/>
        <w:jc w:val="both"/>
        <w:rPr>
          <w:rFonts w:ascii="Lato" w:hAnsi="Lato" w:cs="Arial"/>
          <w:iCs/>
        </w:rPr>
      </w:pPr>
      <w:r w:rsidRPr="00EF6CEB">
        <w:rPr>
          <w:rFonts w:ascii="Lato" w:hAnsi="Lato" w:cs="Arial"/>
          <w:iCs/>
        </w:rPr>
        <w:t>SCI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7EA3D70B" w14:textId="77777777" w:rsidR="00BA21AA" w:rsidRPr="00EF6CEB" w:rsidRDefault="00BA21AA" w:rsidP="00BA21AA">
      <w:pPr>
        <w:spacing w:after="0" w:line="276" w:lineRule="auto"/>
        <w:jc w:val="both"/>
        <w:rPr>
          <w:rFonts w:ascii="Lato" w:hAnsi="Lato" w:cs="Arial"/>
          <w:iCs/>
        </w:rPr>
      </w:pPr>
    </w:p>
    <w:p w14:paraId="6E7DB761" w14:textId="77777777" w:rsidR="00BA21AA" w:rsidRPr="00EF6CEB" w:rsidRDefault="00BA21AA" w:rsidP="00BA21AA">
      <w:pPr>
        <w:spacing w:after="0" w:line="276" w:lineRule="auto"/>
        <w:jc w:val="both"/>
        <w:rPr>
          <w:rFonts w:ascii="Lato" w:hAnsi="Lato" w:cs="Arial"/>
          <w:iCs/>
        </w:rPr>
      </w:pPr>
      <w:r w:rsidRPr="00EF6CEB">
        <w:rPr>
          <w:rFonts w:ascii="Lato" w:hAnsi="Lato" w:cs="Arial"/>
          <w:b/>
          <w:iCs/>
          <w:color w:val="C00000"/>
        </w:rPr>
        <w:t>Our Vision</w:t>
      </w:r>
      <w:r w:rsidRPr="00EF6CEB">
        <w:rPr>
          <w:rFonts w:ascii="Lato" w:hAnsi="Lato" w:cs="Arial"/>
          <w:iCs/>
          <w:color w:val="C00000"/>
        </w:rPr>
        <w:t xml:space="preserve"> </w:t>
      </w:r>
      <w:r w:rsidRPr="00EF6CEB">
        <w:rPr>
          <w:rFonts w:ascii="Lato" w:hAnsi="Lato" w:cs="Arial"/>
          <w:iCs/>
        </w:rPr>
        <w:t>– a world in which every child attains the right to survival, protection, development and participation.</w:t>
      </w:r>
    </w:p>
    <w:p w14:paraId="67F10424" w14:textId="77777777" w:rsidR="00BA21AA" w:rsidRPr="00EF6CEB" w:rsidRDefault="00BA21AA" w:rsidP="00BA21AA">
      <w:pPr>
        <w:spacing w:after="0" w:line="276" w:lineRule="auto"/>
        <w:jc w:val="both"/>
        <w:rPr>
          <w:rFonts w:ascii="Lato" w:hAnsi="Lato" w:cs="Arial"/>
          <w:iCs/>
        </w:rPr>
      </w:pPr>
    </w:p>
    <w:p w14:paraId="2438B551" w14:textId="77777777" w:rsidR="00BA21AA" w:rsidRPr="00EF6CEB" w:rsidRDefault="00BA21AA" w:rsidP="00BA21AA">
      <w:pPr>
        <w:spacing w:after="0" w:line="276" w:lineRule="auto"/>
        <w:jc w:val="both"/>
        <w:rPr>
          <w:rFonts w:ascii="Lato" w:hAnsi="Lato" w:cs="Arial"/>
          <w:iCs/>
        </w:rPr>
      </w:pPr>
      <w:r w:rsidRPr="00EF6CEB">
        <w:rPr>
          <w:rFonts w:ascii="Lato" w:hAnsi="Lato" w:cs="Arial"/>
          <w:b/>
          <w:iCs/>
          <w:color w:val="C00000"/>
        </w:rPr>
        <w:t>Our Mission</w:t>
      </w:r>
      <w:r w:rsidRPr="00EF6CEB">
        <w:rPr>
          <w:rFonts w:ascii="Lato" w:hAnsi="Lato" w:cs="Arial"/>
          <w:iCs/>
          <w:color w:val="C00000"/>
        </w:rPr>
        <w:t xml:space="preserve"> </w:t>
      </w:r>
      <w:r w:rsidRPr="00EF6CEB">
        <w:rPr>
          <w:rFonts w:ascii="Lato" w:hAnsi="Lato" w:cs="Arial"/>
          <w:iCs/>
        </w:rPr>
        <w:t>– to inspire breakthroughs in the way the world treats children and to achieve immediate and lasting change in their lives.</w:t>
      </w:r>
    </w:p>
    <w:p w14:paraId="2E90AEE8" w14:textId="77777777" w:rsidR="00BA21AA" w:rsidRPr="00EF6CEB" w:rsidRDefault="00BA21AA" w:rsidP="00BA21AA">
      <w:pPr>
        <w:spacing w:after="0" w:line="276" w:lineRule="auto"/>
        <w:jc w:val="both"/>
        <w:rPr>
          <w:rFonts w:ascii="Lato" w:hAnsi="Lato" w:cs="Arial"/>
          <w:iCs/>
        </w:rPr>
      </w:pPr>
    </w:p>
    <w:p w14:paraId="7F92C2E2" w14:textId="77777777" w:rsidR="00BA21AA" w:rsidRPr="00EF6CEB" w:rsidRDefault="00BA21AA" w:rsidP="00BA21AA">
      <w:pPr>
        <w:spacing w:after="0" w:line="276" w:lineRule="auto"/>
        <w:jc w:val="both"/>
        <w:rPr>
          <w:rFonts w:ascii="Lato" w:hAnsi="Lato" w:cs="Arial"/>
          <w:iCs/>
        </w:rPr>
      </w:pPr>
      <w:r w:rsidRPr="00EF6CEB">
        <w:rPr>
          <w:rFonts w:ascii="Lato" w:hAnsi="Lato" w:cs="Arial"/>
          <w:iCs/>
        </w:rPr>
        <w:t>We do this through a range of initiatives and programmes, to:</w:t>
      </w:r>
    </w:p>
    <w:p w14:paraId="3C4B58AE" w14:textId="77777777" w:rsidR="00BA21AA" w:rsidRPr="00EF6CEB" w:rsidRDefault="00BA21AA" w:rsidP="00BA21AA">
      <w:pPr>
        <w:spacing w:after="0" w:line="276" w:lineRule="auto"/>
        <w:jc w:val="both"/>
        <w:rPr>
          <w:rFonts w:ascii="Lato" w:hAnsi="Lato" w:cs="Arial"/>
          <w:iCs/>
        </w:rPr>
      </w:pPr>
    </w:p>
    <w:p w14:paraId="3195D95D"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Provide lifesaving supplies &amp; emotional support for children caught up in disasters (e.g. floods, famine &amp; wars).</w:t>
      </w:r>
    </w:p>
    <w:p w14:paraId="5CC08991"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Campaign for long term change to improve children’s lives.</w:t>
      </w:r>
    </w:p>
    <w:p w14:paraId="616A7623"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Improve children’s access to the food and healthcare they need to survive.</w:t>
      </w:r>
    </w:p>
    <w:p w14:paraId="4C42FD39"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Secure a good quality education for the children who need it most.</w:t>
      </w:r>
    </w:p>
    <w:p w14:paraId="40F94BBF"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Protect the world’s most vulnerable children, including those separated from their families because of war, natural disasters, extreme poverty or exploitation.</w:t>
      </w:r>
    </w:p>
    <w:p w14:paraId="36DBC8A3" w14:textId="77777777" w:rsidR="00BA21AA" w:rsidRPr="00EF6CEB" w:rsidRDefault="00BA21AA" w:rsidP="00A6771B">
      <w:pPr>
        <w:pStyle w:val="ListParagraph"/>
        <w:numPr>
          <w:ilvl w:val="0"/>
          <w:numId w:val="2"/>
        </w:numPr>
        <w:spacing w:after="0" w:line="276" w:lineRule="auto"/>
        <w:jc w:val="both"/>
        <w:rPr>
          <w:rFonts w:ascii="Lato" w:hAnsi="Lato" w:cs="Arial"/>
          <w:iCs/>
        </w:rPr>
      </w:pPr>
      <w:r w:rsidRPr="00EF6CEB">
        <w:rPr>
          <w:rFonts w:ascii="Lato" w:hAnsi="Lato" w:cs="Arial"/>
          <w:iCs/>
        </w:rPr>
        <w:t>Work with families to help them out of the poverty cycle so they can feed and support their children.</w:t>
      </w:r>
    </w:p>
    <w:p w14:paraId="28ACDE6C" w14:textId="77777777" w:rsidR="00BA21AA" w:rsidRPr="00EF6CEB" w:rsidRDefault="00BA21AA" w:rsidP="00BA21AA">
      <w:pPr>
        <w:spacing w:after="0" w:line="276" w:lineRule="auto"/>
        <w:rPr>
          <w:rFonts w:ascii="Lato" w:hAnsi="Lato" w:cs="Arial"/>
          <w:iCs/>
        </w:rPr>
      </w:pPr>
    </w:p>
    <w:p w14:paraId="0ADD9A79" w14:textId="77777777" w:rsidR="00BA21AA" w:rsidRPr="00EF6CEB" w:rsidRDefault="00BA21AA" w:rsidP="00BA21AA">
      <w:pPr>
        <w:spacing w:after="0" w:line="276" w:lineRule="auto"/>
        <w:rPr>
          <w:rFonts w:ascii="Lato" w:hAnsi="Lato" w:cs="Arial"/>
          <w:iCs/>
        </w:rPr>
      </w:pPr>
      <w:r w:rsidRPr="00EF6CEB">
        <w:rPr>
          <w:rFonts w:ascii="Lato" w:hAnsi="Lato" w:cs="Arial"/>
          <w:iCs/>
        </w:rPr>
        <w:t xml:space="preserve">For more information on the work we undertake and recent achievements, visit our </w:t>
      </w:r>
      <w:hyperlink r:id="rId11" w:history="1">
        <w:r w:rsidRPr="00EF6CEB">
          <w:rPr>
            <w:rStyle w:val="Hyperlink"/>
            <w:rFonts w:ascii="Lato" w:hAnsi="Lato" w:cs="Arial"/>
            <w:iCs/>
          </w:rPr>
          <w:t>website</w:t>
        </w:r>
      </w:hyperlink>
      <w:r w:rsidRPr="00EF6CEB">
        <w:rPr>
          <w:rStyle w:val="Hyperlink"/>
          <w:rFonts w:ascii="Lato" w:hAnsi="Lato" w:cs="Arial"/>
          <w:iCs/>
        </w:rPr>
        <w:t>.</w:t>
      </w:r>
    </w:p>
    <w:p w14:paraId="727BC123" w14:textId="77777777" w:rsidR="00BA21AA" w:rsidRPr="00EF6CEB" w:rsidRDefault="00BA21AA" w:rsidP="00BA21AA">
      <w:pPr>
        <w:spacing w:after="0" w:line="276" w:lineRule="auto"/>
        <w:rPr>
          <w:rFonts w:ascii="Lato" w:hAnsi="Lato" w:cs="Arial"/>
          <w:iCs/>
        </w:rPr>
      </w:pPr>
    </w:p>
    <w:p w14:paraId="10AD49DD" w14:textId="77777777" w:rsidR="00BA21AA" w:rsidRPr="00EF6CEB" w:rsidRDefault="00BA21AA" w:rsidP="00A6771B">
      <w:pPr>
        <w:pStyle w:val="Heading2"/>
        <w:numPr>
          <w:ilvl w:val="0"/>
          <w:numId w:val="9"/>
        </w:numPr>
        <w:rPr>
          <w:rFonts w:ascii="Lato" w:hAnsi="Lato" w:cs="Arial"/>
          <w:b/>
          <w:color w:val="FF0000"/>
          <w:sz w:val="24"/>
          <w:szCs w:val="22"/>
        </w:rPr>
      </w:pPr>
      <w:bookmarkStart w:id="1" w:name="_Hlk534624016"/>
      <w:r w:rsidRPr="00EF6CEB">
        <w:rPr>
          <w:rFonts w:ascii="Lato" w:hAnsi="Lato" w:cs="Arial"/>
          <w:b/>
          <w:color w:val="FF0000"/>
          <w:sz w:val="24"/>
          <w:szCs w:val="22"/>
        </w:rPr>
        <w:t>PROJECT OVERVIEW</w:t>
      </w:r>
    </w:p>
    <w:p w14:paraId="62F7575C" w14:textId="77777777" w:rsidR="00BA21AA" w:rsidRPr="00EF6CEB" w:rsidRDefault="00BA21AA" w:rsidP="00BA21AA">
      <w:pPr>
        <w:spacing w:after="0"/>
        <w:rPr>
          <w:rFonts w:ascii="Lato" w:hAnsi="Lato"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BA21AA" w:rsidRPr="00EF6CEB" w14:paraId="41E5C708" w14:textId="77777777" w:rsidTr="00EC36DD">
        <w:tc>
          <w:tcPr>
            <w:tcW w:w="2405" w:type="dxa"/>
            <w:tcBorders>
              <w:top w:val="single" w:sz="18" w:space="0" w:color="auto"/>
              <w:bottom w:val="single" w:sz="18" w:space="0" w:color="auto"/>
            </w:tcBorders>
            <w:shd w:val="clear" w:color="auto" w:fill="FF0000"/>
            <w:vAlign w:val="center"/>
          </w:tcPr>
          <w:p w14:paraId="45DF477A" w14:textId="77777777" w:rsidR="00BA21AA" w:rsidRPr="00EF6CEB" w:rsidRDefault="00BA21AA" w:rsidP="00EC36DD">
            <w:pPr>
              <w:tabs>
                <w:tab w:val="clear" w:pos="709"/>
              </w:tabs>
              <w:spacing w:after="0" w:line="276" w:lineRule="auto"/>
              <w:jc w:val="center"/>
              <w:rPr>
                <w:rFonts w:ascii="Lato" w:hAnsi="Lato" w:cs="Arial"/>
                <w:b/>
                <w:color w:val="FFFFFF" w:themeColor="background1"/>
              </w:rPr>
            </w:pPr>
            <w:r w:rsidRPr="00EF6CEB">
              <w:rPr>
                <w:rFonts w:ascii="Lato" w:hAnsi="Lato"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21C5F21B" w14:textId="77777777" w:rsidR="00BA21AA" w:rsidRPr="00EF6CEB" w:rsidRDefault="00BA21AA" w:rsidP="00EC36DD">
            <w:pPr>
              <w:tabs>
                <w:tab w:val="clear" w:pos="709"/>
              </w:tabs>
              <w:spacing w:after="0" w:line="276" w:lineRule="auto"/>
              <w:jc w:val="center"/>
              <w:rPr>
                <w:rFonts w:ascii="Lato" w:hAnsi="Lato" w:cs="Arial"/>
                <w:b/>
                <w:color w:val="FFFFFF" w:themeColor="background1"/>
              </w:rPr>
            </w:pPr>
            <w:r w:rsidRPr="00EF6CEB">
              <w:rPr>
                <w:rFonts w:ascii="Lato" w:hAnsi="Lato" w:cs="Arial"/>
                <w:b/>
                <w:color w:val="FFFFFF" w:themeColor="background1"/>
              </w:rPr>
              <w:t>Description</w:t>
            </w:r>
          </w:p>
        </w:tc>
      </w:tr>
      <w:tr w:rsidR="00BA21AA" w:rsidRPr="00EF6CEB" w14:paraId="40FDDFC9" w14:textId="77777777" w:rsidTr="00EC36DD">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271153DA" w14:textId="77777777" w:rsidR="00BA21AA" w:rsidRPr="00EF6CEB" w:rsidRDefault="00BA21AA" w:rsidP="00EC36DD">
            <w:pPr>
              <w:tabs>
                <w:tab w:val="clear" w:pos="709"/>
              </w:tabs>
              <w:spacing w:after="0" w:line="276" w:lineRule="auto"/>
              <w:jc w:val="center"/>
              <w:rPr>
                <w:rFonts w:ascii="Lato" w:hAnsi="Lato" w:cs="Arial"/>
                <w:b/>
              </w:rPr>
            </w:pPr>
            <w:r w:rsidRPr="00EF6CEB">
              <w:rPr>
                <w:rFonts w:ascii="Lato" w:hAnsi="Lato"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1C6DF287" w14:textId="349B05A8" w:rsidR="00BA21AA" w:rsidRPr="00EF6CEB" w:rsidRDefault="00AD2C2A" w:rsidP="00AD2C2A">
            <w:pPr>
              <w:tabs>
                <w:tab w:val="clear" w:pos="709"/>
              </w:tabs>
              <w:spacing w:after="0" w:line="276" w:lineRule="auto"/>
              <w:rPr>
                <w:rFonts w:ascii="Lato" w:hAnsi="Lato" w:cs="Arial"/>
                <w:i/>
              </w:rPr>
            </w:pPr>
            <w:r w:rsidRPr="00EF6CEB">
              <w:rPr>
                <w:rFonts w:ascii="Lato" w:hAnsi="Lato" w:cs="Arial"/>
                <w:i/>
              </w:rPr>
              <w:t xml:space="preserve"> </w:t>
            </w:r>
            <w:bookmarkStart w:id="2" w:name="_Hlk197969200"/>
            <w:r w:rsidR="00063D99" w:rsidRPr="00B50BB2">
              <w:rPr>
                <w:rFonts w:ascii="Lato" w:hAnsi="Lato" w:cs="Arial"/>
                <w:i/>
              </w:rPr>
              <w:t xml:space="preserve">Construction </w:t>
            </w:r>
            <w:r w:rsidR="000B3D9D">
              <w:rPr>
                <w:rFonts w:ascii="Lato" w:hAnsi="Lato" w:cs="Arial"/>
                <w:i/>
              </w:rPr>
              <w:t xml:space="preserve">and Rehabilitation works in </w:t>
            </w:r>
            <w:r w:rsidR="002371B6">
              <w:rPr>
                <w:rFonts w:ascii="Lato" w:hAnsi="Lato" w:cs="Arial"/>
                <w:i/>
              </w:rPr>
              <w:t>Baidoa</w:t>
            </w:r>
            <w:r w:rsidR="000B3D9D">
              <w:rPr>
                <w:rFonts w:ascii="Lato" w:hAnsi="Lato" w:cs="Arial"/>
                <w:i/>
              </w:rPr>
              <w:t xml:space="preserve">, Arafat and </w:t>
            </w:r>
            <w:proofErr w:type="spellStart"/>
            <w:r w:rsidR="000B3D9D">
              <w:rPr>
                <w:rFonts w:ascii="Lato" w:hAnsi="Lato" w:cs="Arial"/>
                <w:i/>
              </w:rPr>
              <w:t>Mustaqbal</w:t>
            </w:r>
            <w:proofErr w:type="spellEnd"/>
            <w:r w:rsidR="000B3D9D">
              <w:rPr>
                <w:rFonts w:ascii="Lato" w:hAnsi="Lato" w:cs="Arial"/>
                <w:i/>
              </w:rPr>
              <w:t xml:space="preserve"> Primary Schools in </w:t>
            </w:r>
            <w:r w:rsidR="002371B6">
              <w:rPr>
                <w:rFonts w:ascii="Lato" w:hAnsi="Lato" w:cs="Arial"/>
                <w:i/>
              </w:rPr>
              <w:t>Baidoa</w:t>
            </w:r>
            <w:r w:rsidR="000B3D9D">
              <w:rPr>
                <w:rFonts w:ascii="Lato" w:hAnsi="Lato" w:cs="Arial"/>
                <w:i/>
              </w:rPr>
              <w:t xml:space="preserve"> Southwest State of Somalia </w:t>
            </w:r>
            <w:r w:rsidR="00063D99" w:rsidRPr="00EF6CEB">
              <w:rPr>
                <w:rFonts w:ascii="Lato" w:hAnsi="Lato" w:cs="Arial"/>
                <w:i/>
              </w:rPr>
              <w:t>under GPE System Transformation Grant (STG)</w:t>
            </w:r>
            <w:bookmarkEnd w:id="2"/>
          </w:p>
        </w:tc>
      </w:tr>
      <w:tr w:rsidR="00BA21AA" w:rsidRPr="00EF6CEB" w14:paraId="5DD3C1DD" w14:textId="77777777" w:rsidTr="00EC36DD">
        <w:tc>
          <w:tcPr>
            <w:tcW w:w="2405" w:type="dxa"/>
            <w:tcBorders>
              <w:top w:val="dotted" w:sz="4" w:space="0" w:color="auto"/>
              <w:left w:val="dotted" w:sz="4" w:space="0" w:color="auto"/>
              <w:bottom w:val="dotted" w:sz="4" w:space="0" w:color="auto"/>
              <w:right w:val="dotted" w:sz="4" w:space="0" w:color="auto"/>
            </w:tcBorders>
            <w:vAlign w:val="center"/>
          </w:tcPr>
          <w:p w14:paraId="667F0B71" w14:textId="77777777" w:rsidR="00BA21AA" w:rsidRPr="00EF6CEB" w:rsidRDefault="00BA21AA" w:rsidP="00EC36DD">
            <w:pPr>
              <w:tabs>
                <w:tab w:val="clear" w:pos="709"/>
              </w:tabs>
              <w:spacing w:after="0" w:line="276" w:lineRule="auto"/>
              <w:jc w:val="center"/>
              <w:rPr>
                <w:rFonts w:ascii="Lato" w:hAnsi="Lato" w:cs="Arial"/>
                <w:b/>
              </w:rPr>
            </w:pPr>
            <w:r w:rsidRPr="00EF6CEB">
              <w:rPr>
                <w:rFonts w:ascii="Lato" w:hAnsi="Lato" w:cs="Arial"/>
                <w:b/>
              </w:rPr>
              <w:t>Outcome of Tender</w:t>
            </w:r>
          </w:p>
        </w:tc>
        <w:tc>
          <w:tcPr>
            <w:tcW w:w="6656" w:type="dxa"/>
            <w:tcBorders>
              <w:top w:val="dotted" w:sz="4" w:space="0" w:color="auto"/>
              <w:left w:val="dotted" w:sz="4" w:space="0" w:color="auto"/>
              <w:bottom w:val="dotted" w:sz="4" w:space="0" w:color="auto"/>
              <w:right w:val="dotted" w:sz="4" w:space="0" w:color="auto"/>
            </w:tcBorders>
            <w:vAlign w:val="center"/>
          </w:tcPr>
          <w:p w14:paraId="32E6DDB2" w14:textId="492C99E7" w:rsidR="00BA21AA" w:rsidRPr="00EF6CEB" w:rsidRDefault="00BA21AA" w:rsidP="00157E5B">
            <w:pPr>
              <w:tabs>
                <w:tab w:val="clear" w:pos="709"/>
              </w:tabs>
              <w:spacing w:after="0" w:line="276" w:lineRule="auto"/>
              <w:rPr>
                <w:rFonts w:ascii="Lato" w:hAnsi="Lato" w:cs="Arial"/>
                <w:i/>
              </w:rPr>
            </w:pPr>
            <w:r w:rsidRPr="00EF6CEB">
              <w:rPr>
                <w:rFonts w:ascii="Lato" w:hAnsi="Lato" w:cs="Arial"/>
                <w:b/>
                <w:i/>
              </w:rPr>
              <w:t>Contract</w:t>
            </w:r>
            <w:r w:rsidRPr="00EF6CEB">
              <w:rPr>
                <w:rFonts w:ascii="Lato" w:hAnsi="Lato" w:cs="Arial"/>
                <w:i/>
              </w:rPr>
              <w:t xml:space="preserve"> – the successful supplier(s) will be awarded a ‘Contract’ which will commit</w:t>
            </w:r>
            <w:r w:rsidR="00B91A29" w:rsidRPr="00EF6CEB">
              <w:rPr>
                <w:rFonts w:ascii="Lato" w:hAnsi="Lato" w:cs="Arial"/>
                <w:i/>
              </w:rPr>
              <w:t xml:space="preserve"> </w:t>
            </w:r>
            <w:r w:rsidR="005E1229">
              <w:rPr>
                <w:rFonts w:ascii="Lato" w:hAnsi="Lato" w:cs="Arial"/>
                <w:i/>
              </w:rPr>
              <w:t>MoECHE,</w:t>
            </w:r>
            <w:r w:rsidR="002371B6">
              <w:rPr>
                <w:rFonts w:ascii="Lato" w:hAnsi="Lato" w:cs="Arial"/>
                <w:i/>
              </w:rPr>
              <w:t xml:space="preserve"> </w:t>
            </w:r>
            <w:r w:rsidR="00680171">
              <w:rPr>
                <w:rFonts w:ascii="Lato" w:hAnsi="Lato" w:cs="Arial"/>
                <w:i/>
              </w:rPr>
              <w:t>SWS</w:t>
            </w:r>
            <w:r w:rsidR="00584957" w:rsidRPr="00EF6CEB">
              <w:rPr>
                <w:rFonts w:ascii="Lato" w:hAnsi="Lato" w:cs="Arial"/>
                <w:i/>
              </w:rPr>
              <w:t xml:space="preserve"> MOE </w:t>
            </w:r>
            <w:r w:rsidR="001750D8" w:rsidRPr="00EF6CEB">
              <w:rPr>
                <w:rFonts w:ascii="Lato" w:hAnsi="Lato" w:cs="Arial"/>
                <w:i/>
              </w:rPr>
              <w:t>and SCI</w:t>
            </w:r>
            <w:r w:rsidRPr="00EF6CEB">
              <w:rPr>
                <w:rFonts w:ascii="Lato" w:hAnsi="Lato" w:cs="Arial"/>
                <w:i/>
              </w:rPr>
              <w:t xml:space="preserve"> to purchase the specified quantity of goods / services as defined in the contract at the agreed rates.</w:t>
            </w:r>
          </w:p>
        </w:tc>
      </w:tr>
      <w:tr w:rsidR="00BA21AA" w:rsidRPr="00EF6CEB" w14:paraId="607F0C37" w14:textId="77777777" w:rsidTr="00EC36DD">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1FC13113" w14:textId="77777777" w:rsidR="00BA21AA" w:rsidRPr="00EF6CEB" w:rsidRDefault="00BA21AA" w:rsidP="00EC36DD">
            <w:pPr>
              <w:tabs>
                <w:tab w:val="clear" w:pos="709"/>
              </w:tabs>
              <w:spacing w:after="0" w:line="276" w:lineRule="auto"/>
              <w:jc w:val="center"/>
              <w:rPr>
                <w:rFonts w:ascii="Lato" w:hAnsi="Lato" w:cs="Arial"/>
                <w:b/>
              </w:rPr>
            </w:pPr>
            <w:r w:rsidRPr="00EF6CEB">
              <w:rPr>
                <w:rFonts w:ascii="Lato" w:hAnsi="Lato" w:cs="Arial"/>
                <w:b/>
              </w:rPr>
              <w:t>Duration of Award</w:t>
            </w:r>
          </w:p>
        </w:tc>
        <w:tc>
          <w:tcPr>
            <w:tcW w:w="6656" w:type="dxa"/>
            <w:tcBorders>
              <w:top w:val="dotted" w:sz="4" w:space="0" w:color="auto"/>
              <w:left w:val="dotted" w:sz="4" w:space="0" w:color="auto"/>
              <w:bottom w:val="dotted" w:sz="4" w:space="0" w:color="auto"/>
              <w:right w:val="dotted" w:sz="4" w:space="0" w:color="auto"/>
            </w:tcBorders>
            <w:vAlign w:val="center"/>
          </w:tcPr>
          <w:p w14:paraId="51846E0F" w14:textId="77777777" w:rsidR="00BA21AA" w:rsidRPr="00EF6CEB" w:rsidRDefault="00BA21AA" w:rsidP="00157E5B">
            <w:pPr>
              <w:tabs>
                <w:tab w:val="clear" w:pos="709"/>
              </w:tabs>
              <w:spacing w:after="0" w:line="276" w:lineRule="auto"/>
              <w:rPr>
                <w:rFonts w:ascii="Lato" w:hAnsi="Lato" w:cs="Arial"/>
                <w:i/>
              </w:rPr>
            </w:pPr>
            <w:r w:rsidRPr="00EF6CEB">
              <w:rPr>
                <w:rFonts w:ascii="Lato" w:hAnsi="Lato" w:cs="Arial"/>
                <w:i/>
              </w:rPr>
              <w:t>Duration will be specified in the Agreement</w:t>
            </w:r>
          </w:p>
        </w:tc>
      </w:tr>
    </w:tbl>
    <w:p w14:paraId="050480DC" w14:textId="77777777" w:rsidR="00BA21AA" w:rsidRPr="00EF6CEB" w:rsidRDefault="00BA21AA" w:rsidP="00BA21AA">
      <w:pPr>
        <w:spacing w:after="0" w:line="276" w:lineRule="auto"/>
        <w:rPr>
          <w:rFonts w:ascii="Lato" w:hAnsi="Lato" w:cs="Arial"/>
        </w:rPr>
      </w:pPr>
    </w:p>
    <w:p w14:paraId="18D03A76" w14:textId="77777777" w:rsidR="00BA21AA" w:rsidRPr="00EF6CEB" w:rsidRDefault="00BA21AA" w:rsidP="00BA21AA">
      <w:pPr>
        <w:spacing w:after="0" w:line="276" w:lineRule="auto"/>
        <w:jc w:val="both"/>
        <w:rPr>
          <w:rFonts w:ascii="Lato" w:hAnsi="Lato" w:cs="Arial"/>
        </w:rPr>
      </w:pPr>
      <w:r w:rsidRPr="00EF6CEB">
        <w:rPr>
          <w:rFonts w:ascii="Lato" w:hAnsi="Lato" w:cs="Arial"/>
        </w:rPr>
        <w:t xml:space="preserve">Further detail on the specific requirements of the project (e.g. volumes, dates, specifications etc.) can be found in </w:t>
      </w:r>
      <w:hyperlink w:anchor="_PART_2_–" w:history="1">
        <w:r w:rsidRPr="00EF6CEB">
          <w:rPr>
            <w:rStyle w:val="Hyperlink"/>
            <w:rFonts w:ascii="Lato" w:hAnsi="Lato" w:cs="Arial"/>
          </w:rPr>
          <w:t>Part 2</w:t>
        </w:r>
      </w:hyperlink>
      <w:r w:rsidRPr="00EF6CEB">
        <w:rPr>
          <w:rStyle w:val="Hyperlink"/>
          <w:rFonts w:ascii="Lato" w:hAnsi="Lato" w:cs="Arial"/>
        </w:rPr>
        <w:t xml:space="preserve"> (Core Requirements &amp; Specifications)</w:t>
      </w:r>
      <w:r w:rsidRPr="00EF6CEB">
        <w:rPr>
          <w:rFonts w:ascii="Lato" w:hAnsi="Lato" w:cs="Arial"/>
        </w:rPr>
        <w:t xml:space="preserve"> of this Tender Pack.</w:t>
      </w:r>
    </w:p>
    <w:p w14:paraId="075F7FBC" w14:textId="77777777" w:rsidR="00BA21AA" w:rsidRPr="00EF6CEB" w:rsidRDefault="00BA21AA" w:rsidP="00BA21AA">
      <w:pPr>
        <w:spacing w:after="0" w:line="276" w:lineRule="auto"/>
        <w:rPr>
          <w:rFonts w:ascii="Lato" w:hAnsi="Lato" w:cs="Arial"/>
        </w:rPr>
      </w:pPr>
    </w:p>
    <w:p w14:paraId="75B411FB" w14:textId="77777777" w:rsidR="00BA21AA" w:rsidRPr="00EF6CEB" w:rsidRDefault="00BA21AA" w:rsidP="00A6771B">
      <w:pPr>
        <w:pStyle w:val="Heading2"/>
        <w:numPr>
          <w:ilvl w:val="0"/>
          <w:numId w:val="9"/>
        </w:numPr>
        <w:rPr>
          <w:rFonts w:ascii="Lato" w:hAnsi="Lato" w:cs="Arial"/>
          <w:b/>
          <w:color w:val="FF0000"/>
          <w:sz w:val="24"/>
          <w:szCs w:val="22"/>
        </w:rPr>
      </w:pPr>
      <w:r w:rsidRPr="00EF6CEB">
        <w:rPr>
          <w:rFonts w:ascii="Lato" w:hAnsi="Lato" w:cs="Arial"/>
          <w:b/>
          <w:color w:val="FF0000"/>
          <w:sz w:val="24"/>
          <w:szCs w:val="22"/>
        </w:rPr>
        <w:t>AWARD CRITERA</w:t>
      </w:r>
    </w:p>
    <w:bookmarkEnd w:id="1"/>
    <w:p w14:paraId="07C6E038" w14:textId="2D992BCE" w:rsidR="00BA21AA" w:rsidRPr="00EF6CEB" w:rsidRDefault="000B3D9D" w:rsidP="00BA21AA">
      <w:pPr>
        <w:spacing w:after="0" w:line="276" w:lineRule="auto"/>
        <w:jc w:val="both"/>
        <w:rPr>
          <w:rFonts w:ascii="Lato" w:hAnsi="Lato" w:cs="Arial"/>
        </w:rPr>
      </w:pPr>
      <w:r>
        <w:rPr>
          <w:rFonts w:ascii="Lato" w:hAnsi="Lato" w:cs="Arial"/>
        </w:rPr>
        <w:t xml:space="preserve">MoECHE, </w:t>
      </w:r>
      <w:r w:rsidRPr="00EF6CEB">
        <w:rPr>
          <w:rFonts w:ascii="Lato" w:hAnsi="Lato" w:cs="Arial"/>
        </w:rPr>
        <w:t>SWS</w:t>
      </w:r>
      <w:r w:rsidR="00584957" w:rsidRPr="00EF6CEB">
        <w:rPr>
          <w:rFonts w:ascii="Lato" w:hAnsi="Lato" w:cs="Arial"/>
        </w:rPr>
        <w:t xml:space="preserve"> MOE </w:t>
      </w:r>
      <w:r w:rsidR="00B91A29" w:rsidRPr="00EF6CEB">
        <w:rPr>
          <w:rFonts w:ascii="Lato" w:hAnsi="Lato" w:cs="Arial"/>
        </w:rPr>
        <w:t xml:space="preserve">and </w:t>
      </w:r>
      <w:r w:rsidR="00BA21AA" w:rsidRPr="00EF6CEB">
        <w:rPr>
          <w:rFonts w:ascii="Lato" w:hAnsi="Lato" w:cs="Arial"/>
        </w:rPr>
        <w:t xml:space="preserve">SCI </w:t>
      </w:r>
      <w:r w:rsidR="00002316" w:rsidRPr="00EF6CEB">
        <w:rPr>
          <w:rFonts w:ascii="Lato" w:hAnsi="Lato" w:cs="Arial"/>
        </w:rPr>
        <w:t>are</w:t>
      </w:r>
      <w:r w:rsidR="00BA21AA" w:rsidRPr="00EF6CEB">
        <w:rPr>
          <w:rFonts w:ascii="Lato" w:hAnsi="Lato" w:cs="Arial"/>
        </w:rPr>
        <w:t xml:space="preserve"> committed to running a fair and transparent tender </w:t>
      </w:r>
      <w:r w:rsidR="004D1F5E" w:rsidRPr="00EF6CEB">
        <w:rPr>
          <w:rFonts w:ascii="Lato" w:hAnsi="Lato" w:cs="Arial"/>
        </w:rPr>
        <w:t>process and</w:t>
      </w:r>
      <w:r w:rsidR="00BA21AA" w:rsidRPr="00EF6CEB">
        <w:rPr>
          <w:rFonts w:ascii="Lato" w:hAnsi="Lato" w:cs="Arial"/>
        </w:rPr>
        <w:t xml:space="preserve"> ensuring that all bidders are treated and assessed equally during this tender process. Bidder responses will be evaluated against three weighted categories of criteria: Essential Criteria, Capability Criteria</w:t>
      </w:r>
      <w:r w:rsidR="00EF6CEB" w:rsidRPr="00EF6CEB">
        <w:rPr>
          <w:rFonts w:ascii="Lato" w:hAnsi="Lato" w:cs="Arial"/>
        </w:rPr>
        <w:t xml:space="preserve"> including</w:t>
      </w:r>
      <w:r w:rsidR="00BA21AA" w:rsidRPr="00EF6CEB">
        <w:rPr>
          <w:rFonts w:ascii="Lato" w:hAnsi="Lato" w:cs="Arial"/>
        </w:rPr>
        <w:t xml:space="preserve"> Sustainability Criteria and Commercial Criteria. </w:t>
      </w:r>
    </w:p>
    <w:p w14:paraId="7394727F" w14:textId="77777777" w:rsidR="00BA21AA" w:rsidRPr="00EF6CEB" w:rsidRDefault="00BA21AA" w:rsidP="00BA21AA">
      <w:pPr>
        <w:spacing w:after="0" w:line="276" w:lineRule="auto"/>
        <w:rPr>
          <w:rFonts w:ascii="Lato" w:hAnsi="Lato" w:cs="Arial"/>
        </w:rPr>
      </w:pPr>
    </w:p>
    <w:p w14:paraId="20F96E25" w14:textId="77777777" w:rsidR="00BA21AA" w:rsidRPr="00EF6CEB" w:rsidRDefault="00BA21AA" w:rsidP="00BA21AA">
      <w:pPr>
        <w:pStyle w:val="Heading3"/>
        <w:rPr>
          <w:rFonts w:ascii="Lato" w:hAnsi="Lato" w:cs="Arial"/>
          <w:b/>
          <w:color w:val="auto"/>
          <w:sz w:val="22"/>
          <w:szCs w:val="22"/>
        </w:rPr>
      </w:pPr>
      <w:r w:rsidRPr="00EF6CEB">
        <w:rPr>
          <w:rFonts w:ascii="Lato" w:hAnsi="Lato" w:cs="Arial"/>
          <w:b/>
          <w:color w:val="auto"/>
          <w:sz w:val="22"/>
          <w:szCs w:val="22"/>
        </w:rPr>
        <w:t>3.1 ESSENTIAL CRITERIA</w:t>
      </w:r>
    </w:p>
    <w:p w14:paraId="1C034C99" w14:textId="77777777" w:rsidR="00BA21AA" w:rsidRPr="00EF6CEB" w:rsidRDefault="00BA21AA" w:rsidP="00BA21AA">
      <w:pPr>
        <w:spacing w:after="0" w:line="276" w:lineRule="auto"/>
        <w:jc w:val="both"/>
        <w:rPr>
          <w:rFonts w:ascii="Lato" w:hAnsi="Lato" w:cs="Arial"/>
        </w:rPr>
      </w:pPr>
      <w:r w:rsidRPr="00EF6CEB">
        <w:rPr>
          <w:rFonts w:ascii="Lato" w:hAnsi="Lato" w:cs="Arial"/>
        </w:rPr>
        <w:t xml:space="preserve">Criteria which bidders </w:t>
      </w:r>
      <w:r w:rsidRPr="00EF6CEB">
        <w:rPr>
          <w:rFonts w:ascii="Lato" w:hAnsi="Lato" w:cs="Arial"/>
          <w:b/>
        </w:rPr>
        <w:t xml:space="preserve">must </w:t>
      </w:r>
      <w:r w:rsidRPr="00EF6CEB">
        <w:rPr>
          <w:rFonts w:ascii="Lato" w:hAnsi="Lato" w:cs="Arial"/>
        </w:rPr>
        <w:t xml:space="preserve">meet </w:t>
      </w:r>
      <w:proofErr w:type="gramStart"/>
      <w:r w:rsidRPr="00EF6CEB">
        <w:rPr>
          <w:rFonts w:ascii="Lato" w:hAnsi="Lato" w:cs="Arial"/>
        </w:rPr>
        <w:t>in order to</w:t>
      </w:r>
      <w:proofErr w:type="gramEnd"/>
      <w:r w:rsidRPr="00EF6CEB">
        <w:rPr>
          <w:rFonts w:ascii="Lato" w:hAnsi="Lato" w:cs="Arial"/>
        </w:rPr>
        <w:t xml:space="preserve"> progress to the next round of evaluation. If a bidder does not meet any of the Essential Criteria, they will be excluded from the tender process immediately. These criteria are scored as ‘Pass’ / ‘Fail’. </w:t>
      </w:r>
    </w:p>
    <w:p w14:paraId="12A6E829" w14:textId="77777777" w:rsidR="00BA21AA" w:rsidRPr="00EF6CEB" w:rsidRDefault="00BA21AA" w:rsidP="00EF6CEB">
      <w:pPr>
        <w:spacing w:after="0" w:line="276" w:lineRule="auto"/>
        <w:rPr>
          <w:rFonts w:ascii="Lato" w:hAnsi="Lato" w:cs="Arial"/>
        </w:rPr>
      </w:pPr>
    </w:p>
    <w:p w14:paraId="28251D00" w14:textId="3A34D121" w:rsidR="00BA21AA" w:rsidRPr="00EF6CEB" w:rsidRDefault="00EF6CEB" w:rsidP="00BA21AA">
      <w:pPr>
        <w:pStyle w:val="Heading3"/>
        <w:rPr>
          <w:rFonts w:ascii="Lato" w:hAnsi="Lato" w:cs="Arial"/>
          <w:b/>
          <w:color w:val="auto"/>
          <w:sz w:val="22"/>
          <w:szCs w:val="22"/>
        </w:rPr>
      </w:pPr>
      <w:r w:rsidRPr="00EF6CEB">
        <w:rPr>
          <w:rFonts w:ascii="Lato" w:hAnsi="Lato" w:cs="Arial"/>
          <w:b/>
          <w:color w:val="auto"/>
          <w:sz w:val="22"/>
          <w:szCs w:val="22"/>
        </w:rPr>
        <w:t>3.2 CAPABILITY</w:t>
      </w:r>
      <w:r w:rsidR="00BA21AA" w:rsidRPr="00EF6CEB">
        <w:rPr>
          <w:rFonts w:ascii="Lato" w:hAnsi="Lato" w:cs="Arial"/>
          <w:b/>
          <w:color w:val="auto"/>
          <w:sz w:val="22"/>
          <w:szCs w:val="22"/>
        </w:rPr>
        <w:t xml:space="preserve"> CRITERIA (</w:t>
      </w:r>
      <w:r w:rsidR="00710B0C" w:rsidRPr="00EF6CEB">
        <w:rPr>
          <w:rFonts w:ascii="Lato" w:hAnsi="Lato" w:cs="Arial"/>
          <w:b/>
          <w:color w:val="auto"/>
          <w:sz w:val="22"/>
          <w:szCs w:val="22"/>
        </w:rPr>
        <w:t>5</w:t>
      </w:r>
      <w:r w:rsidR="006A1112" w:rsidRPr="00EF6CEB">
        <w:rPr>
          <w:rFonts w:ascii="Lato" w:hAnsi="Lato" w:cs="Arial"/>
          <w:b/>
          <w:color w:val="auto"/>
          <w:sz w:val="22"/>
          <w:szCs w:val="22"/>
        </w:rPr>
        <w:t>0</w:t>
      </w:r>
      <w:r w:rsidR="0054142B">
        <w:rPr>
          <w:rFonts w:ascii="Lato" w:hAnsi="Lato" w:cs="Arial"/>
          <w:b/>
          <w:color w:val="auto"/>
          <w:sz w:val="22"/>
          <w:szCs w:val="22"/>
        </w:rPr>
        <w:t xml:space="preserve"> </w:t>
      </w:r>
      <w:proofErr w:type="gramStart"/>
      <w:r w:rsidR="0054142B">
        <w:rPr>
          <w:rFonts w:ascii="Lato" w:hAnsi="Lato" w:cs="Arial"/>
          <w:b/>
          <w:color w:val="auto"/>
          <w:sz w:val="22"/>
          <w:szCs w:val="22"/>
        </w:rPr>
        <w:t xml:space="preserve">Marks </w:t>
      </w:r>
      <w:r w:rsidR="00BA21AA" w:rsidRPr="00EF6CEB">
        <w:rPr>
          <w:rFonts w:ascii="Lato" w:hAnsi="Lato" w:cs="Arial"/>
          <w:b/>
          <w:color w:val="auto"/>
          <w:sz w:val="22"/>
          <w:szCs w:val="22"/>
        </w:rPr>
        <w:t>)</w:t>
      </w:r>
      <w:proofErr w:type="gramEnd"/>
    </w:p>
    <w:p w14:paraId="32D65401" w14:textId="320B8E25" w:rsidR="00BA21AA" w:rsidRPr="00EF6CEB" w:rsidRDefault="00BA21AA" w:rsidP="00BA21AA">
      <w:pPr>
        <w:spacing w:after="0" w:line="276" w:lineRule="auto"/>
        <w:jc w:val="both"/>
        <w:rPr>
          <w:rFonts w:ascii="Lato" w:hAnsi="Lato" w:cs="Arial"/>
        </w:rPr>
      </w:pPr>
      <w:r w:rsidRPr="00EF6CEB">
        <w:rPr>
          <w:rFonts w:ascii="Lato" w:hAnsi="Lato" w:cs="Arial"/>
        </w:rPr>
        <w:t xml:space="preserve">Criteria used to evaluate the </w:t>
      </w:r>
      <w:r w:rsidR="009C4916" w:rsidRPr="00EF6CEB">
        <w:rPr>
          <w:rFonts w:ascii="Lato" w:hAnsi="Lato" w:cs="Arial"/>
        </w:rPr>
        <w:t>bidder’s</w:t>
      </w:r>
      <w:r w:rsidRPr="00EF6CEB">
        <w:rPr>
          <w:rFonts w:ascii="Lato" w:hAnsi="Lato" w:cs="Arial"/>
        </w:rPr>
        <w:t xml:space="preserve"> ability, </w:t>
      </w:r>
      <w:r w:rsidR="00DF2D4C" w:rsidRPr="00EF6CEB">
        <w:rPr>
          <w:rFonts w:ascii="Lato" w:hAnsi="Lato" w:cs="Arial"/>
        </w:rPr>
        <w:t>skill,</w:t>
      </w:r>
      <w:r w:rsidRPr="00EF6CEB">
        <w:rPr>
          <w:rFonts w:ascii="Lato" w:hAnsi="Lato" w:cs="Arial"/>
        </w:rPr>
        <w:t xml:space="preserve"> and experience in relation to the requirements. All bids which pass the Essential Criteria will be evaluated against the same pre-agreed Capability Criteria. </w:t>
      </w:r>
    </w:p>
    <w:p w14:paraId="3BBD6010" w14:textId="77777777" w:rsidR="00EF6CEB" w:rsidRPr="00EF6CEB" w:rsidRDefault="00EF6CEB" w:rsidP="00BA21AA">
      <w:pPr>
        <w:spacing w:after="0" w:line="276" w:lineRule="auto"/>
        <w:jc w:val="both"/>
        <w:rPr>
          <w:rFonts w:ascii="Lato" w:hAnsi="Lato" w:cs="Arial"/>
        </w:rPr>
      </w:pPr>
    </w:p>
    <w:p w14:paraId="2E9E97BB" w14:textId="1747A353" w:rsidR="00EF6CEB" w:rsidRPr="00EF6CEB" w:rsidRDefault="00EF6CEB" w:rsidP="00EF6CEB">
      <w:pPr>
        <w:spacing w:after="0" w:line="276" w:lineRule="auto"/>
        <w:rPr>
          <w:rFonts w:ascii="Lato" w:hAnsi="Lato" w:cs="Arial"/>
          <w:b/>
          <w:sz w:val="22"/>
        </w:rPr>
      </w:pPr>
      <w:r w:rsidRPr="00EF6CEB">
        <w:rPr>
          <w:rFonts w:ascii="Lato" w:hAnsi="Lato" w:cs="Arial"/>
          <w:b/>
          <w:sz w:val="22"/>
        </w:rPr>
        <w:t xml:space="preserve">3.2.1 SUSTAINABILITY </w:t>
      </w:r>
      <w:r w:rsidRPr="00EF6CEB">
        <w:rPr>
          <w:rFonts w:ascii="Lato" w:eastAsiaTheme="majorEastAsia" w:hAnsi="Lato" w:cs="Arial"/>
          <w:b/>
          <w:sz w:val="22"/>
          <w:szCs w:val="22"/>
        </w:rPr>
        <w:t>CRITERIA (10</w:t>
      </w:r>
      <w:r w:rsidR="0054142B">
        <w:rPr>
          <w:rFonts w:ascii="Lato" w:eastAsiaTheme="majorEastAsia" w:hAnsi="Lato" w:cs="Arial"/>
          <w:b/>
          <w:sz w:val="22"/>
          <w:szCs w:val="22"/>
        </w:rPr>
        <w:t xml:space="preserve"> </w:t>
      </w:r>
      <w:proofErr w:type="gramStart"/>
      <w:r w:rsidR="0054142B">
        <w:rPr>
          <w:rFonts w:ascii="Lato" w:eastAsiaTheme="majorEastAsia" w:hAnsi="Lato" w:cs="Arial"/>
          <w:b/>
          <w:sz w:val="22"/>
          <w:szCs w:val="22"/>
        </w:rPr>
        <w:t xml:space="preserve">Marks </w:t>
      </w:r>
      <w:r w:rsidRPr="00EF6CEB">
        <w:rPr>
          <w:rFonts w:ascii="Lato" w:eastAsiaTheme="majorEastAsia" w:hAnsi="Lato" w:cs="Arial"/>
          <w:b/>
          <w:sz w:val="22"/>
          <w:szCs w:val="22"/>
        </w:rPr>
        <w:t>)</w:t>
      </w:r>
      <w:proofErr w:type="gramEnd"/>
    </w:p>
    <w:p w14:paraId="152FBF45" w14:textId="77777777" w:rsidR="00EF6CEB" w:rsidRPr="00EF6CEB" w:rsidRDefault="00EF6CEB" w:rsidP="00EF6CEB">
      <w:pPr>
        <w:spacing w:after="0" w:line="276" w:lineRule="auto"/>
        <w:jc w:val="both"/>
        <w:rPr>
          <w:rFonts w:ascii="Lato" w:hAnsi="Lato" w:cs="Arial"/>
        </w:rPr>
      </w:pPr>
      <w:r w:rsidRPr="00EF6CEB">
        <w:rPr>
          <w:rFonts w:ascii="Lato" w:hAnsi="Lato" w:cs="Arial"/>
        </w:rPr>
        <w:t xml:space="preserve">Criteria used to evaluate the impact a supplier has on the environment, local economy and community. Bids will be evaluated against the same pre-agreed Criteria. </w:t>
      </w:r>
    </w:p>
    <w:p w14:paraId="63617D62" w14:textId="77777777" w:rsidR="00BA21AA" w:rsidRPr="00EF6CEB" w:rsidRDefault="00BA21AA" w:rsidP="00BA21AA">
      <w:pPr>
        <w:spacing w:after="0" w:line="276" w:lineRule="auto"/>
        <w:ind w:firstLine="284"/>
        <w:jc w:val="both"/>
        <w:rPr>
          <w:rFonts w:ascii="Lato" w:hAnsi="Lato" w:cs="Arial"/>
        </w:rPr>
      </w:pPr>
    </w:p>
    <w:p w14:paraId="2E13FC55" w14:textId="325173CE" w:rsidR="00BA21AA" w:rsidRPr="00EF6CEB" w:rsidRDefault="00EF6CEB" w:rsidP="00BA21AA">
      <w:pPr>
        <w:pStyle w:val="Heading3"/>
        <w:jc w:val="both"/>
        <w:rPr>
          <w:rFonts w:ascii="Lato" w:hAnsi="Lato" w:cs="Arial"/>
          <w:b/>
          <w:color w:val="auto"/>
          <w:sz w:val="22"/>
          <w:szCs w:val="22"/>
        </w:rPr>
      </w:pPr>
      <w:r w:rsidRPr="00EF6CEB">
        <w:rPr>
          <w:rFonts w:ascii="Lato" w:hAnsi="Lato" w:cs="Arial"/>
          <w:b/>
          <w:color w:val="auto"/>
          <w:sz w:val="22"/>
          <w:szCs w:val="22"/>
        </w:rPr>
        <w:t>3.3 COMMERIAL</w:t>
      </w:r>
      <w:r w:rsidR="00BA21AA" w:rsidRPr="00EF6CEB">
        <w:rPr>
          <w:rFonts w:ascii="Lato" w:hAnsi="Lato" w:cs="Arial"/>
          <w:b/>
          <w:color w:val="auto"/>
          <w:sz w:val="22"/>
          <w:szCs w:val="22"/>
        </w:rPr>
        <w:t xml:space="preserve"> CRITERIA (</w:t>
      </w:r>
      <w:r w:rsidR="00710B0C" w:rsidRPr="00EF6CEB">
        <w:rPr>
          <w:rFonts w:ascii="Lato" w:hAnsi="Lato" w:cs="Arial"/>
          <w:b/>
          <w:color w:val="auto"/>
          <w:sz w:val="22"/>
          <w:szCs w:val="22"/>
        </w:rPr>
        <w:t>4</w:t>
      </w:r>
      <w:r w:rsidR="00BA21AA" w:rsidRPr="00EF6CEB">
        <w:rPr>
          <w:rFonts w:ascii="Lato" w:hAnsi="Lato" w:cs="Arial"/>
          <w:b/>
          <w:color w:val="auto"/>
          <w:sz w:val="22"/>
          <w:szCs w:val="22"/>
        </w:rPr>
        <w:t>0</w:t>
      </w:r>
      <w:r w:rsidR="0054142B">
        <w:rPr>
          <w:rFonts w:ascii="Lato" w:hAnsi="Lato" w:cs="Arial"/>
          <w:b/>
          <w:color w:val="auto"/>
          <w:sz w:val="22"/>
          <w:szCs w:val="22"/>
        </w:rPr>
        <w:t xml:space="preserve"> </w:t>
      </w:r>
      <w:proofErr w:type="gramStart"/>
      <w:r w:rsidR="0054142B">
        <w:rPr>
          <w:rFonts w:ascii="Lato" w:hAnsi="Lato" w:cs="Arial"/>
          <w:b/>
          <w:color w:val="auto"/>
          <w:sz w:val="22"/>
          <w:szCs w:val="22"/>
        </w:rPr>
        <w:t xml:space="preserve">Marks </w:t>
      </w:r>
      <w:r w:rsidR="00BA21AA" w:rsidRPr="00EF6CEB">
        <w:rPr>
          <w:rFonts w:ascii="Lato" w:hAnsi="Lato" w:cs="Arial"/>
          <w:b/>
          <w:color w:val="auto"/>
          <w:sz w:val="22"/>
          <w:szCs w:val="22"/>
        </w:rPr>
        <w:t>)</w:t>
      </w:r>
      <w:proofErr w:type="gramEnd"/>
    </w:p>
    <w:p w14:paraId="3118EE2A" w14:textId="090A3767" w:rsidR="00BA21AA" w:rsidRPr="00EF6CEB" w:rsidRDefault="00BA21AA" w:rsidP="00D65C56">
      <w:pPr>
        <w:spacing w:after="0" w:line="276" w:lineRule="auto"/>
        <w:ind w:hanging="10"/>
        <w:jc w:val="both"/>
        <w:rPr>
          <w:rFonts w:ascii="Lato" w:hAnsi="Lato" w:cs="Arial"/>
        </w:rPr>
      </w:pPr>
      <w:r w:rsidRPr="00EF6CEB">
        <w:rPr>
          <w:rFonts w:ascii="Lato" w:hAnsi="Lato" w:cs="Arial"/>
        </w:rPr>
        <w:t xml:space="preserve">Criteria used to evaluate the commercial competitiveness of a bid. All bids which pass the Essential criteria will be evaluated against the same pre-agreed Commercial Criteria. </w:t>
      </w:r>
    </w:p>
    <w:p w14:paraId="24759A93" w14:textId="77777777" w:rsidR="00BA21AA" w:rsidRPr="00EF6CEB" w:rsidRDefault="00BA21AA" w:rsidP="00A6771B">
      <w:pPr>
        <w:pStyle w:val="Heading2"/>
        <w:numPr>
          <w:ilvl w:val="0"/>
          <w:numId w:val="9"/>
        </w:numPr>
        <w:rPr>
          <w:rFonts w:ascii="Lato" w:hAnsi="Lato" w:cs="Arial"/>
          <w:b/>
          <w:color w:val="FF0000"/>
          <w:sz w:val="24"/>
          <w:szCs w:val="22"/>
        </w:rPr>
      </w:pPr>
      <w:r w:rsidRPr="00EF6CEB">
        <w:rPr>
          <w:rFonts w:ascii="Lato" w:hAnsi="Lato" w:cs="Arial"/>
          <w:b/>
          <w:color w:val="FF0000"/>
          <w:sz w:val="24"/>
          <w:szCs w:val="22"/>
        </w:rPr>
        <w:t>VETTING</w:t>
      </w:r>
    </w:p>
    <w:p w14:paraId="4EB7C0A9" w14:textId="77777777" w:rsidR="00BA21AA" w:rsidRPr="00EF6CEB" w:rsidRDefault="00BA21AA" w:rsidP="00BA21AA">
      <w:pPr>
        <w:spacing w:after="0"/>
        <w:rPr>
          <w:rFonts w:ascii="Lato" w:hAnsi="Lato" w:cs="Arial"/>
        </w:rPr>
      </w:pPr>
    </w:p>
    <w:p w14:paraId="7A66E344" w14:textId="77777777" w:rsidR="00BA21AA" w:rsidRPr="00EF6CEB" w:rsidRDefault="00BA21AA" w:rsidP="00BA21AA">
      <w:pPr>
        <w:spacing w:after="0" w:line="276" w:lineRule="auto"/>
        <w:jc w:val="both"/>
        <w:rPr>
          <w:rFonts w:ascii="Lato" w:hAnsi="Lato" w:cs="Arial"/>
        </w:rPr>
      </w:pPr>
      <w:bookmarkStart w:id="3" w:name="_Hlk534789596"/>
      <w:r w:rsidRPr="00EF6CEB">
        <w:rPr>
          <w:rFonts w:ascii="Lato" w:hAnsi="Lato" w:cs="Arial"/>
        </w:rPr>
        <w:t xml:space="preserve">Successful bidders must be successfully vetted. This involves checking bidders and key personnel against Global Watch Lists, Enhanced Due Diligence Lists and Politically Exposed Persons Lists. </w:t>
      </w:r>
    </w:p>
    <w:p w14:paraId="582999AB" w14:textId="77777777" w:rsidR="00BA21AA" w:rsidRPr="00EF6CEB" w:rsidRDefault="00BA21AA" w:rsidP="00BA21AA">
      <w:pPr>
        <w:spacing w:after="0" w:line="276" w:lineRule="auto"/>
        <w:jc w:val="both"/>
        <w:rPr>
          <w:rFonts w:ascii="Lato" w:hAnsi="Lato" w:cs="Arial"/>
        </w:rPr>
      </w:pPr>
    </w:p>
    <w:p w14:paraId="4EF91999" w14:textId="3FF4B199" w:rsidR="00BA21AA" w:rsidRPr="00EF6CEB" w:rsidRDefault="00BA21AA" w:rsidP="00BA21AA">
      <w:pPr>
        <w:spacing w:after="0" w:line="276" w:lineRule="auto"/>
        <w:jc w:val="both"/>
        <w:rPr>
          <w:rFonts w:ascii="Lato" w:hAnsi="Lato" w:cs="Arial"/>
        </w:rPr>
      </w:pPr>
      <w:r w:rsidRPr="00EF6CEB">
        <w:rPr>
          <w:rFonts w:ascii="Lato" w:hAnsi="Lato" w:cs="Arial"/>
        </w:rPr>
        <w:t>The vetting of bidders will be completed after the award decision and prior to any contract being signed, or orders placed. If any information provided by the Bidder throughout the tender process is proved to be incorrect during the vetting process (or at any other point),</w:t>
      </w:r>
      <w:r w:rsidR="00002316" w:rsidRPr="00EF6CEB">
        <w:rPr>
          <w:rFonts w:ascii="Lato" w:hAnsi="Lato" w:cs="Arial"/>
        </w:rPr>
        <w:t xml:space="preserve"> </w:t>
      </w:r>
      <w:r w:rsidR="005E1229">
        <w:rPr>
          <w:rFonts w:ascii="Lato" w:hAnsi="Lato" w:cs="Arial"/>
        </w:rPr>
        <w:t>MoECHE,</w:t>
      </w:r>
      <w:r w:rsidR="00113793">
        <w:rPr>
          <w:rFonts w:ascii="Lato" w:hAnsi="Lato" w:cs="Arial"/>
        </w:rPr>
        <w:t xml:space="preserve"> </w:t>
      </w:r>
      <w:r w:rsidR="00680171">
        <w:rPr>
          <w:rFonts w:ascii="Lato" w:hAnsi="Lato" w:cs="Arial"/>
        </w:rPr>
        <w:t>SWS</w:t>
      </w:r>
      <w:r w:rsidR="00584957" w:rsidRPr="00EF6CEB">
        <w:rPr>
          <w:rFonts w:ascii="Lato" w:hAnsi="Lato" w:cs="Arial"/>
        </w:rPr>
        <w:t xml:space="preserve"> MOE </w:t>
      </w:r>
      <w:r w:rsidR="00002316" w:rsidRPr="00EF6CEB">
        <w:rPr>
          <w:rFonts w:ascii="Lato" w:hAnsi="Lato" w:cs="Arial"/>
        </w:rPr>
        <w:t>and</w:t>
      </w:r>
      <w:r w:rsidRPr="00EF6CEB">
        <w:rPr>
          <w:rFonts w:ascii="Lato" w:hAnsi="Lato" w:cs="Arial"/>
        </w:rPr>
        <w:t xml:space="preserve"> SCI may withdraw their award decision.</w:t>
      </w:r>
    </w:p>
    <w:p w14:paraId="4557F2AD" w14:textId="77777777" w:rsidR="00BA21AA" w:rsidRPr="00EF6CEB" w:rsidRDefault="00BA21AA" w:rsidP="00BA21AA">
      <w:pPr>
        <w:spacing w:after="0" w:line="276" w:lineRule="auto"/>
        <w:rPr>
          <w:rFonts w:ascii="Lato" w:hAnsi="Lato" w:cs="Arial"/>
        </w:rPr>
      </w:pPr>
      <w:bookmarkStart w:id="4" w:name="_Hlk534790276"/>
      <w:bookmarkStart w:id="5" w:name="_Hlk530477955"/>
      <w:bookmarkEnd w:id="3"/>
    </w:p>
    <w:p w14:paraId="5A05A67F" w14:textId="77777777" w:rsidR="00BA21AA" w:rsidRPr="00EF6CEB" w:rsidRDefault="00BA21AA" w:rsidP="00A6771B">
      <w:pPr>
        <w:pStyle w:val="Heading2"/>
        <w:numPr>
          <w:ilvl w:val="0"/>
          <w:numId w:val="9"/>
        </w:numPr>
        <w:rPr>
          <w:rFonts w:ascii="Lato" w:hAnsi="Lato" w:cs="Arial"/>
          <w:b/>
          <w:color w:val="FF0000"/>
          <w:sz w:val="24"/>
          <w:szCs w:val="22"/>
        </w:rPr>
      </w:pPr>
      <w:bookmarkStart w:id="6" w:name="_INSTRUCTIONS"/>
      <w:bookmarkEnd w:id="4"/>
      <w:bookmarkEnd w:id="5"/>
      <w:bookmarkEnd w:id="6"/>
      <w:r w:rsidRPr="00EF6CEB">
        <w:rPr>
          <w:rFonts w:ascii="Lato" w:hAnsi="Lato" w:cs="Arial"/>
          <w:b/>
          <w:color w:val="FF0000"/>
          <w:sz w:val="24"/>
          <w:szCs w:val="22"/>
        </w:rPr>
        <w:t>BIDDER INSTRUCTIONS</w:t>
      </w:r>
    </w:p>
    <w:p w14:paraId="25D13333" w14:textId="77777777" w:rsidR="00BA21AA" w:rsidRPr="00EF6CEB" w:rsidRDefault="00BA21AA" w:rsidP="00BA21AA">
      <w:pPr>
        <w:spacing w:after="0"/>
        <w:rPr>
          <w:rFonts w:ascii="Lato" w:hAnsi="Lato" w:cs="Arial"/>
        </w:rPr>
      </w:pPr>
    </w:p>
    <w:p w14:paraId="65A5F5EE" w14:textId="77777777" w:rsidR="00BA21AA" w:rsidRPr="00EF6CEB" w:rsidRDefault="00BA21AA" w:rsidP="00BA21AA">
      <w:pPr>
        <w:pStyle w:val="Heading3"/>
        <w:rPr>
          <w:rFonts w:ascii="Lato" w:hAnsi="Lato" w:cs="Arial"/>
          <w:b/>
          <w:color w:val="auto"/>
          <w:sz w:val="22"/>
          <w:szCs w:val="22"/>
        </w:rPr>
      </w:pPr>
      <w:r w:rsidRPr="00EF6CEB">
        <w:rPr>
          <w:rFonts w:ascii="Lato" w:hAnsi="Lato" w:cs="Arial"/>
          <w:b/>
          <w:color w:val="auto"/>
          <w:sz w:val="22"/>
          <w:szCs w:val="22"/>
        </w:rPr>
        <w:t>6.1 TIMESCALES</w:t>
      </w:r>
    </w:p>
    <w:p w14:paraId="17B7F569" w14:textId="77777777" w:rsidR="00690685" w:rsidRPr="00EF6CEB" w:rsidRDefault="00690685" w:rsidP="00690685"/>
    <w:tbl>
      <w:tblPr>
        <w:tblStyle w:val="PlainTable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9"/>
        <w:gridCol w:w="3482"/>
      </w:tblGrid>
      <w:tr w:rsidR="00690685" w:rsidRPr="00EF6CEB" w14:paraId="4D085A30" w14:textId="77777777" w:rsidTr="002B0391">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bottom w:val="none" w:sz="0" w:space="0" w:color="auto"/>
            </w:tcBorders>
            <w:shd w:val="clear" w:color="auto" w:fill="FF0000"/>
          </w:tcPr>
          <w:p w14:paraId="6628D134" w14:textId="77777777" w:rsidR="00690685" w:rsidRPr="00EF6CEB" w:rsidRDefault="00690685" w:rsidP="002B0391">
            <w:pPr>
              <w:spacing w:after="0" w:line="276" w:lineRule="auto"/>
              <w:jc w:val="center"/>
              <w:rPr>
                <w:rFonts w:ascii="Lato" w:hAnsi="Lato" w:cs="Arial"/>
                <w:color w:val="FFFFFF" w:themeColor="background1"/>
              </w:rPr>
            </w:pPr>
            <w:r w:rsidRPr="00EF6CEB">
              <w:rPr>
                <w:rFonts w:ascii="Lato" w:hAnsi="Lato" w:cs="Arial"/>
                <w:color w:val="FFFFFF" w:themeColor="background1"/>
              </w:rPr>
              <w:t>Activity</w:t>
            </w:r>
          </w:p>
        </w:tc>
        <w:tc>
          <w:tcPr>
            <w:tcW w:w="3482" w:type="dxa"/>
            <w:tcBorders>
              <w:bottom w:val="none" w:sz="0" w:space="0" w:color="auto"/>
            </w:tcBorders>
            <w:shd w:val="clear" w:color="auto" w:fill="FF0000"/>
          </w:tcPr>
          <w:p w14:paraId="46EEAA4E" w14:textId="77777777" w:rsidR="00690685" w:rsidRPr="00EF6CEB" w:rsidRDefault="00690685" w:rsidP="002B0391">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EF6CEB">
              <w:rPr>
                <w:rFonts w:ascii="Lato" w:hAnsi="Lato" w:cs="Arial"/>
                <w:color w:val="FFFFFF" w:themeColor="background1"/>
              </w:rPr>
              <w:t>Date</w:t>
            </w:r>
          </w:p>
        </w:tc>
      </w:tr>
      <w:tr w:rsidR="00690685" w:rsidRPr="00EF6CEB" w14:paraId="20AF7666" w14:textId="77777777" w:rsidTr="002B0391">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5478B3D6" w14:textId="77777777" w:rsidR="00690685" w:rsidRPr="00EF6CEB" w:rsidRDefault="00690685" w:rsidP="002B0391">
            <w:pPr>
              <w:spacing w:after="0" w:line="276" w:lineRule="auto"/>
              <w:jc w:val="both"/>
              <w:rPr>
                <w:rFonts w:ascii="Lato" w:hAnsi="Lato" w:cs="Arial"/>
              </w:rPr>
            </w:pPr>
            <w:r w:rsidRPr="00EF6CEB">
              <w:rPr>
                <w:rFonts w:ascii="Lato" w:hAnsi="Lato" w:cs="Arial"/>
              </w:rPr>
              <w:t>Issue Invitation to Tender</w:t>
            </w:r>
          </w:p>
        </w:tc>
        <w:tc>
          <w:tcPr>
            <w:tcW w:w="3482" w:type="dxa"/>
            <w:tcBorders>
              <w:top w:val="none" w:sz="0" w:space="0" w:color="auto"/>
              <w:bottom w:val="none" w:sz="0" w:space="0" w:color="auto"/>
            </w:tcBorders>
          </w:tcPr>
          <w:p w14:paraId="3597EEC3" w14:textId="77751958" w:rsidR="00690685" w:rsidRPr="00EF6CEB" w:rsidRDefault="005B30A1" w:rsidP="002B0391">
            <w:pPr>
              <w:spacing w:after="0" w:line="276" w:lineRule="auto"/>
              <w:cnfStyle w:val="000000100000" w:firstRow="0" w:lastRow="0" w:firstColumn="0" w:lastColumn="0" w:oddVBand="0" w:evenVBand="0" w:oddHBand="1" w:evenHBand="0" w:firstRowFirstColumn="0" w:firstRowLastColumn="0" w:lastRowFirstColumn="0" w:lastRowLastColumn="0"/>
              <w:rPr>
                <w:rFonts w:ascii="Lato" w:hAnsi="Lato" w:cs="Arial"/>
                <w:b/>
                <w:bCs/>
              </w:rPr>
            </w:pPr>
            <w:r>
              <w:rPr>
                <w:rFonts w:ascii="Lato" w:hAnsi="Lato" w:cs="Arial"/>
                <w:b/>
                <w:bCs/>
              </w:rPr>
              <w:t>2</w:t>
            </w:r>
            <w:r w:rsidR="00B831F6">
              <w:rPr>
                <w:rFonts w:ascii="Lato" w:hAnsi="Lato" w:cs="Arial"/>
                <w:b/>
                <w:bCs/>
              </w:rPr>
              <w:t>6</w:t>
            </w:r>
            <w:r w:rsidRPr="005B30A1">
              <w:rPr>
                <w:rFonts w:ascii="Lato" w:hAnsi="Lato" w:cs="Arial"/>
                <w:b/>
                <w:bCs/>
                <w:vertAlign w:val="superscript"/>
              </w:rPr>
              <w:t>th</w:t>
            </w:r>
            <w:r>
              <w:rPr>
                <w:rFonts w:ascii="Lato" w:hAnsi="Lato" w:cs="Arial"/>
                <w:b/>
                <w:bCs/>
              </w:rPr>
              <w:t xml:space="preserve"> </w:t>
            </w:r>
            <w:r w:rsidR="000B3D9D">
              <w:rPr>
                <w:rFonts w:ascii="Lato" w:hAnsi="Lato" w:cs="Arial"/>
                <w:b/>
                <w:bCs/>
              </w:rPr>
              <w:t>May</w:t>
            </w:r>
            <w:r w:rsidR="00FE5CD0" w:rsidRPr="00EF6CEB">
              <w:rPr>
                <w:rFonts w:ascii="Lato" w:hAnsi="Lato" w:cs="Arial"/>
                <w:b/>
                <w:bCs/>
              </w:rPr>
              <w:t xml:space="preserve"> </w:t>
            </w:r>
            <w:r w:rsidR="00690685" w:rsidRPr="00EF6CEB">
              <w:rPr>
                <w:rFonts w:ascii="Lato" w:hAnsi="Lato" w:cs="Arial"/>
                <w:b/>
                <w:bCs/>
              </w:rPr>
              <w:t>202</w:t>
            </w:r>
            <w:r w:rsidR="00FE5CD0" w:rsidRPr="00EF6CEB">
              <w:rPr>
                <w:rFonts w:ascii="Lato" w:hAnsi="Lato" w:cs="Arial"/>
                <w:b/>
                <w:bCs/>
              </w:rPr>
              <w:t>5</w:t>
            </w:r>
          </w:p>
        </w:tc>
      </w:tr>
      <w:tr w:rsidR="00690685" w:rsidRPr="00EF6CEB" w14:paraId="47106586" w14:textId="77777777" w:rsidTr="002B0391">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065DEC71" w14:textId="77777777" w:rsidR="00690685" w:rsidRPr="00EF6CEB" w:rsidRDefault="00690685" w:rsidP="002B0391">
            <w:pPr>
              <w:spacing w:after="0" w:line="276" w:lineRule="auto"/>
              <w:jc w:val="both"/>
              <w:rPr>
                <w:rFonts w:ascii="Lato" w:hAnsi="Lato" w:cs="Arial"/>
              </w:rPr>
            </w:pPr>
            <w:r w:rsidRPr="00EF6CEB">
              <w:rPr>
                <w:rFonts w:ascii="Lato" w:hAnsi="Lato" w:cs="Arial"/>
              </w:rPr>
              <w:t>Deadline for questions from Bidders</w:t>
            </w:r>
          </w:p>
        </w:tc>
        <w:tc>
          <w:tcPr>
            <w:tcW w:w="3482" w:type="dxa"/>
          </w:tcPr>
          <w:p w14:paraId="5C44662B" w14:textId="73EC0805" w:rsidR="00690685" w:rsidRPr="00EF6CEB" w:rsidRDefault="005B30A1" w:rsidP="002B0391">
            <w:pPr>
              <w:spacing w:after="0" w:line="276" w:lineRule="auto"/>
              <w:cnfStyle w:val="000000000000" w:firstRow="0" w:lastRow="0" w:firstColumn="0" w:lastColumn="0" w:oddVBand="0" w:evenVBand="0" w:oddHBand="0" w:evenHBand="0" w:firstRowFirstColumn="0" w:firstRowLastColumn="0" w:lastRowFirstColumn="0" w:lastRowLastColumn="0"/>
              <w:rPr>
                <w:rFonts w:ascii="Lato" w:hAnsi="Lato" w:cs="Arial"/>
                <w:b/>
                <w:bCs/>
              </w:rPr>
            </w:pPr>
            <w:r>
              <w:rPr>
                <w:rFonts w:ascii="Lato" w:hAnsi="Lato" w:cs="Arial"/>
                <w:b/>
                <w:bCs/>
              </w:rPr>
              <w:t>0</w:t>
            </w:r>
            <w:r w:rsidR="00B831F6">
              <w:rPr>
                <w:rFonts w:ascii="Lato" w:hAnsi="Lato" w:cs="Arial"/>
                <w:b/>
                <w:bCs/>
              </w:rPr>
              <w:t>6</w:t>
            </w:r>
            <w:r w:rsidR="00AF2EFC" w:rsidRPr="00AF2EFC">
              <w:rPr>
                <w:rFonts w:ascii="Lato" w:hAnsi="Lato" w:cs="Arial"/>
                <w:b/>
                <w:bCs/>
                <w:vertAlign w:val="superscript"/>
              </w:rPr>
              <w:t>th</w:t>
            </w:r>
            <w:r w:rsidR="00AF2EFC">
              <w:rPr>
                <w:rFonts w:ascii="Lato" w:hAnsi="Lato" w:cs="Arial"/>
                <w:b/>
                <w:bCs/>
              </w:rPr>
              <w:t xml:space="preserve"> </w:t>
            </w:r>
            <w:r>
              <w:rPr>
                <w:rFonts w:ascii="Lato" w:hAnsi="Lato" w:cs="Arial"/>
                <w:b/>
                <w:bCs/>
              </w:rPr>
              <w:t xml:space="preserve">June </w:t>
            </w:r>
            <w:r w:rsidR="002B0391">
              <w:rPr>
                <w:rFonts w:ascii="Lato" w:hAnsi="Lato" w:cs="Arial"/>
                <w:b/>
                <w:bCs/>
              </w:rPr>
              <w:t>2025</w:t>
            </w:r>
          </w:p>
        </w:tc>
      </w:tr>
      <w:tr w:rsidR="00690685" w:rsidRPr="00EF6CEB" w14:paraId="56A39B8D" w14:textId="77777777" w:rsidTr="002B0391">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5B13A0B7" w14:textId="77777777" w:rsidR="00690685" w:rsidRPr="00EF6CEB" w:rsidRDefault="00690685" w:rsidP="002B0391">
            <w:pPr>
              <w:spacing w:after="0" w:line="276" w:lineRule="auto"/>
              <w:jc w:val="both"/>
              <w:rPr>
                <w:rFonts w:ascii="Lato" w:hAnsi="Lato" w:cs="Arial"/>
              </w:rPr>
            </w:pPr>
            <w:r w:rsidRPr="00EF6CEB">
              <w:rPr>
                <w:rFonts w:ascii="Lato" w:hAnsi="Lato" w:cs="Arial"/>
              </w:rPr>
              <w:t>Deadline for Bid Submission</w:t>
            </w:r>
          </w:p>
        </w:tc>
        <w:tc>
          <w:tcPr>
            <w:tcW w:w="3482" w:type="dxa"/>
            <w:tcBorders>
              <w:top w:val="none" w:sz="0" w:space="0" w:color="auto"/>
              <w:bottom w:val="none" w:sz="0" w:space="0" w:color="auto"/>
            </w:tcBorders>
          </w:tcPr>
          <w:p w14:paraId="1B0980EC" w14:textId="6637F7C7" w:rsidR="00690685" w:rsidRPr="00EF6CEB" w:rsidRDefault="005B30A1" w:rsidP="002B0391">
            <w:pPr>
              <w:spacing w:after="0" w:line="276" w:lineRule="auto"/>
              <w:cnfStyle w:val="000000100000" w:firstRow="0" w:lastRow="0" w:firstColumn="0" w:lastColumn="0" w:oddVBand="0" w:evenVBand="0" w:oddHBand="1" w:evenHBand="0" w:firstRowFirstColumn="0" w:firstRowLastColumn="0" w:lastRowFirstColumn="0" w:lastRowLastColumn="0"/>
              <w:rPr>
                <w:rFonts w:ascii="Lato" w:hAnsi="Lato" w:cs="Arial"/>
                <w:b/>
                <w:bCs/>
              </w:rPr>
            </w:pPr>
            <w:r>
              <w:rPr>
                <w:rFonts w:ascii="Lato" w:hAnsi="Lato" w:cs="Arial"/>
                <w:b/>
                <w:bCs/>
              </w:rPr>
              <w:t>15</w:t>
            </w:r>
            <w:r w:rsidRPr="005B30A1">
              <w:rPr>
                <w:rFonts w:ascii="Lato" w:hAnsi="Lato" w:cs="Arial"/>
                <w:b/>
                <w:bCs/>
                <w:vertAlign w:val="superscript"/>
              </w:rPr>
              <w:t>th</w:t>
            </w:r>
            <w:r>
              <w:rPr>
                <w:rFonts w:ascii="Lato" w:hAnsi="Lato" w:cs="Arial"/>
                <w:b/>
                <w:bCs/>
              </w:rPr>
              <w:t xml:space="preserve"> </w:t>
            </w:r>
            <w:r w:rsidR="000B3D9D">
              <w:rPr>
                <w:rFonts w:ascii="Lato" w:hAnsi="Lato" w:cs="Arial"/>
                <w:b/>
                <w:bCs/>
              </w:rPr>
              <w:t xml:space="preserve">June </w:t>
            </w:r>
            <w:r w:rsidR="002B0391" w:rsidRPr="00EF6CEB">
              <w:rPr>
                <w:rFonts w:ascii="Lato" w:hAnsi="Lato" w:cs="Arial"/>
                <w:b/>
                <w:bCs/>
              </w:rPr>
              <w:t>2025</w:t>
            </w:r>
          </w:p>
        </w:tc>
      </w:tr>
      <w:tr w:rsidR="00690685" w:rsidRPr="00EF6CEB" w14:paraId="4F767DA3" w14:textId="77777777" w:rsidTr="002B0391">
        <w:trPr>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5D934471" w14:textId="77777777" w:rsidR="00690685" w:rsidRPr="00EF6CEB" w:rsidRDefault="00690685" w:rsidP="002B0391">
            <w:pPr>
              <w:spacing w:after="0" w:line="276" w:lineRule="auto"/>
              <w:jc w:val="both"/>
              <w:rPr>
                <w:rFonts w:ascii="Lato" w:hAnsi="Lato" w:cs="Arial"/>
              </w:rPr>
            </w:pPr>
            <w:r w:rsidRPr="00EF6CEB">
              <w:rPr>
                <w:rFonts w:ascii="Lato" w:hAnsi="Lato" w:cs="Arial"/>
              </w:rPr>
              <w:t xml:space="preserve">Bid opening </w:t>
            </w:r>
          </w:p>
        </w:tc>
        <w:tc>
          <w:tcPr>
            <w:tcW w:w="3482" w:type="dxa"/>
          </w:tcPr>
          <w:p w14:paraId="75B5832E" w14:textId="38EA3B31" w:rsidR="00690685" w:rsidRPr="00EF6CEB" w:rsidRDefault="00644BB9" w:rsidP="002B0391">
            <w:pPr>
              <w:spacing w:after="0" w:line="276" w:lineRule="auto"/>
              <w:cnfStyle w:val="000000000000" w:firstRow="0" w:lastRow="0" w:firstColumn="0" w:lastColumn="0" w:oddVBand="0" w:evenVBand="0" w:oddHBand="0" w:evenHBand="0" w:firstRowFirstColumn="0" w:firstRowLastColumn="0" w:lastRowFirstColumn="0" w:lastRowLastColumn="0"/>
              <w:rPr>
                <w:rFonts w:ascii="Lato" w:hAnsi="Lato" w:cs="Arial"/>
                <w:b/>
                <w:bCs/>
              </w:rPr>
            </w:pPr>
            <w:r>
              <w:rPr>
                <w:rFonts w:ascii="Lato" w:hAnsi="Lato" w:cs="Arial"/>
                <w:b/>
                <w:bCs/>
              </w:rPr>
              <w:t>16</w:t>
            </w:r>
            <w:r w:rsidRPr="00644BB9">
              <w:rPr>
                <w:rFonts w:ascii="Lato" w:hAnsi="Lato" w:cs="Arial"/>
                <w:b/>
                <w:bCs/>
                <w:vertAlign w:val="superscript"/>
              </w:rPr>
              <w:t>th</w:t>
            </w:r>
            <w:r>
              <w:rPr>
                <w:rFonts w:ascii="Lato" w:hAnsi="Lato" w:cs="Arial"/>
                <w:b/>
                <w:bCs/>
              </w:rPr>
              <w:t xml:space="preserve"> </w:t>
            </w:r>
            <w:r w:rsidR="000B3D9D">
              <w:rPr>
                <w:rFonts w:ascii="Lato" w:hAnsi="Lato" w:cs="Arial"/>
                <w:b/>
                <w:bCs/>
              </w:rPr>
              <w:t>June</w:t>
            </w:r>
            <w:r w:rsidR="002B0391">
              <w:rPr>
                <w:rFonts w:ascii="Lato" w:hAnsi="Lato" w:cs="Arial"/>
                <w:b/>
                <w:bCs/>
              </w:rPr>
              <w:t xml:space="preserve"> </w:t>
            </w:r>
            <w:r w:rsidR="002B0391" w:rsidRPr="00EF6CEB">
              <w:rPr>
                <w:rFonts w:ascii="Lato" w:hAnsi="Lato" w:cs="Arial"/>
                <w:b/>
                <w:bCs/>
              </w:rPr>
              <w:t>2025</w:t>
            </w:r>
          </w:p>
        </w:tc>
      </w:tr>
      <w:tr w:rsidR="00690685" w:rsidRPr="00EF6CEB" w14:paraId="36927F9E" w14:textId="77777777" w:rsidTr="002B0391">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0FBEAEDC" w14:textId="77777777" w:rsidR="00690685" w:rsidRPr="00EF6CEB" w:rsidRDefault="00690685" w:rsidP="002B0391">
            <w:pPr>
              <w:spacing w:after="0" w:line="276" w:lineRule="auto"/>
              <w:jc w:val="both"/>
              <w:rPr>
                <w:rFonts w:ascii="Lato" w:hAnsi="Lato" w:cs="Arial"/>
              </w:rPr>
            </w:pPr>
            <w:r w:rsidRPr="00EF6CEB">
              <w:rPr>
                <w:rFonts w:ascii="Lato" w:hAnsi="Lato" w:cs="Arial"/>
              </w:rPr>
              <w:t>Award Contact</w:t>
            </w:r>
          </w:p>
        </w:tc>
        <w:tc>
          <w:tcPr>
            <w:tcW w:w="3482" w:type="dxa"/>
            <w:tcBorders>
              <w:top w:val="none" w:sz="0" w:space="0" w:color="auto"/>
              <w:bottom w:val="none" w:sz="0" w:space="0" w:color="auto"/>
            </w:tcBorders>
          </w:tcPr>
          <w:p w14:paraId="2146DCD4" w14:textId="275CFC5A" w:rsidR="00690685" w:rsidRPr="00EF6CEB" w:rsidRDefault="00644BB9" w:rsidP="002B0391">
            <w:pPr>
              <w:spacing w:after="0" w:line="276" w:lineRule="auto"/>
              <w:cnfStyle w:val="000000100000" w:firstRow="0" w:lastRow="0" w:firstColumn="0" w:lastColumn="0" w:oddVBand="0" w:evenVBand="0" w:oddHBand="1" w:evenHBand="0" w:firstRowFirstColumn="0" w:firstRowLastColumn="0" w:lastRowFirstColumn="0" w:lastRowLastColumn="0"/>
              <w:rPr>
                <w:rFonts w:ascii="Lato" w:hAnsi="Lato" w:cs="Arial"/>
                <w:b/>
                <w:bCs/>
              </w:rPr>
            </w:pPr>
            <w:r>
              <w:rPr>
                <w:rFonts w:ascii="Lato" w:hAnsi="Lato" w:cs="Arial"/>
                <w:b/>
                <w:bCs/>
              </w:rPr>
              <w:t>16</w:t>
            </w:r>
            <w:r w:rsidRPr="00644BB9">
              <w:rPr>
                <w:rFonts w:ascii="Lato" w:hAnsi="Lato" w:cs="Arial"/>
                <w:b/>
                <w:bCs/>
                <w:vertAlign w:val="superscript"/>
              </w:rPr>
              <w:t>th</w:t>
            </w:r>
            <w:r>
              <w:rPr>
                <w:rFonts w:ascii="Lato" w:hAnsi="Lato" w:cs="Arial"/>
                <w:b/>
                <w:bCs/>
              </w:rPr>
              <w:t xml:space="preserve"> June </w:t>
            </w:r>
            <w:r w:rsidRPr="00EF6CEB">
              <w:rPr>
                <w:rFonts w:ascii="Lato" w:hAnsi="Lato" w:cs="Arial"/>
                <w:b/>
                <w:bCs/>
              </w:rPr>
              <w:t>2025</w:t>
            </w:r>
          </w:p>
        </w:tc>
      </w:tr>
      <w:tr w:rsidR="00690685" w:rsidRPr="00EF6CEB" w14:paraId="2B4F0B77" w14:textId="77777777" w:rsidTr="002B0391">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2D3698A1" w14:textId="77777777" w:rsidR="00690685" w:rsidRPr="00EF6CEB" w:rsidRDefault="00690685" w:rsidP="002B0391">
            <w:pPr>
              <w:spacing w:after="0" w:line="276" w:lineRule="auto"/>
              <w:jc w:val="both"/>
              <w:rPr>
                <w:rFonts w:ascii="Lato" w:hAnsi="Lato" w:cs="Arial"/>
              </w:rPr>
            </w:pPr>
            <w:r w:rsidRPr="00EF6CEB">
              <w:rPr>
                <w:rFonts w:ascii="Lato" w:hAnsi="Lato" w:cs="Arial"/>
              </w:rPr>
              <w:t>Go Live</w:t>
            </w:r>
          </w:p>
        </w:tc>
        <w:tc>
          <w:tcPr>
            <w:tcW w:w="3482" w:type="dxa"/>
          </w:tcPr>
          <w:p w14:paraId="228A363A" w14:textId="3080126C" w:rsidR="00690685" w:rsidRPr="00EF6CEB" w:rsidRDefault="00644BB9" w:rsidP="002B0391">
            <w:pPr>
              <w:spacing w:after="0" w:line="276" w:lineRule="auto"/>
              <w:cnfStyle w:val="000000000000" w:firstRow="0" w:lastRow="0" w:firstColumn="0" w:lastColumn="0" w:oddVBand="0" w:evenVBand="0" w:oddHBand="0" w:evenHBand="0" w:firstRowFirstColumn="0" w:firstRowLastColumn="0" w:lastRowFirstColumn="0" w:lastRowLastColumn="0"/>
              <w:rPr>
                <w:rFonts w:ascii="Lato" w:hAnsi="Lato" w:cs="Arial"/>
                <w:b/>
                <w:bCs/>
              </w:rPr>
            </w:pPr>
            <w:r>
              <w:rPr>
                <w:rFonts w:ascii="Lato" w:hAnsi="Lato" w:cs="Arial"/>
                <w:b/>
                <w:bCs/>
              </w:rPr>
              <w:t>31</w:t>
            </w:r>
            <w:r w:rsidRPr="00644BB9">
              <w:rPr>
                <w:rFonts w:ascii="Lato" w:hAnsi="Lato" w:cs="Arial"/>
                <w:b/>
                <w:bCs/>
                <w:vertAlign w:val="superscript"/>
              </w:rPr>
              <w:t>st</w:t>
            </w:r>
            <w:r>
              <w:rPr>
                <w:rFonts w:ascii="Lato" w:hAnsi="Lato" w:cs="Arial"/>
                <w:b/>
                <w:bCs/>
              </w:rPr>
              <w:t xml:space="preserve"> June </w:t>
            </w:r>
            <w:r w:rsidRPr="00EF6CEB">
              <w:rPr>
                <w:rFonts w:ascii="Lato" w:hAnsi="Lato" w:cs="Arial"/>
                <w:b/>
                <w:bCs/>
              </w:rPr>
              <w:t>2025</w:t>
            </w:r>
          </w:p>
        </w:tc>
      </w:tr>
    </w:tbl>
    <w:p w14:paraId="4EA34E5B" w14:textId="77777777" w:rsidR="00BA21AA" w:rsidRPr="00EF6CEB" w:rsidRDefault="00BA21AA" w:rsidP="00BA21AA">
      <w:pPr>
        <w:spacing w:after="0" w:line="276" w:lineRule="auto"/>
        <w:rPr>
          <w:rFonts w:ascii="Lato" w:hAnsi="Lato" w:cs="Arial"/>
        </w:rPr>
      </w:pPr>
    </w:p>
    <w:p w14:paraId="6A01D9A4" w14:textId="0E623A06" w:rsidR="00BA21AA" w:rsidRPr="00EF6CEB" w:rsidRDefault="00BA21AA" w:rsidP="00BA21AA">
      <w:pPr>
        <w:spacing w:after="0" w:line="276" w:lineRule="auto"/>
        <w:jc w:val="both"/>
        <w:rPr>
          <w:rFonts w:ascii="Lato" w:hAnsi="Lato" w:cs="Arial"/>
        </w:rPr>
      </w:pPr>
      <w:r w:rsidRPr="00EF6CEB">
        <w:rPr>
          <w:rFonts w:ascii="Lato" w:hAnsi="Lato" w:cs="Arial"/>
        </w:rPr>
        <w:t>The above dates are for indicative purposes only and are subject to change. However,</w:t>
      </w:r>
      <w:r w:rsidR="006F7969" w:rsidRPr="00EF6CEB">
        <w:rPr>
          <w:rFonts w:ascii="Lato" w:hAnsi="Lato" w:cs="Arial"/>
        </w:rPr>
        <w:t xml:space="preserve"> </w:t>
      </w:r>
      <w:r w:rsidR="005E1229">
        <w:rPr>
          <w:rFonts w:ascii="Lato" w:hAnsi="Lato" w:cs="Arial"/>
        </w:rPr>
        <w:t xml:space="preserve">MoECHE, </w:t>
      </w:r>
      <w:r w:rsidR="00680171">
        <w:rPr>
          <w:rFonts w:ascii="Lato" w:hAnsi="Lato" w:cs="Arial"/>
        </w:rPr>
        <w:t>SWS</w:t>
      </w:r>
      <w:r w:rsidR="00584957" w:rsidRPr="00EF6CEB">
        <w:rPr>
          <w:rFonts w:ascii="Lato" w:hAnsi="Lato" w:cs="Arial"/>
        </w:rPr>
        <w:t xml:space="preserve"> MOE </w:t>
      </w:r>
      <w:r w:rsidR="00002316" w:rsidRPr="00EF6CEB">
        <w:rPr>
          <w:rFonts w:ascii="Lato" w:hAnsi="Lato" w:cs="Arial"/>
        </w:rPr>
        <w:t xml:space="preserve">and </w:t>
      </w:r>
      <w:r w:rsidRPr="00EF6CEB">
        <w:rPr>
          <w:rFonts w:ascii="Lato" w:hAnsi="Lato" w:cs="Arial"/>
        </w:rPr>
        <w:t xml:space="preserve">SCI commits to ensure all Bidders receive notification of changes to timescales </w:t>
      </w:r>
      <w:r w:rsidR="00E513A5" w:rsidRPr="00EF6CEB">
        <w:rPr>
          <w:rFonts w:ascii="Lato" w:hAnsi="Lato" w:cs="Arial"/>
        </w:rPr>
        <w:t>fairly and transparently</w:t>
      </w:r>
      <w:r w:rsidRPr="00EF6CEB">
        <w:rPr>
          <w:rFonts w:ascii="Lato" w:hAnsi="Lato" w:cs="Arial"/>
        </w:rPr>
        <w:t>.</w:t>
      </w:r>
    </w:p>
    <w:p w14:paraId="64074796" w14:textId="77777777" w:rsidR="00BA21AA" w:rsidRPr="00EF6CEB" w:rsidRDefault="00BA21AA" w:rsidP="00BA21AA">
      <w:pPr>
        <w:spacing w:after="0" w:line="276" w:lineRule="auto"/>
        <w:rPr>
          <w:rFonts w:ascii="Lato" w:hAnsi="Lato" w:cs="Arial"/>
        </w:rPr>
      </w:pPr>
    </w:p>
    <w:p w14:paraId="06522BA0" w14:textId="77777777" w:rsidR="00BA21AA" w:rsidRPr="00EF6CEB" w:rsidRDefault="00BA21AA" w:rsidP="00BA21AA">
      <w:pPr>
        <w:pStyle w:val="Heading3"/>
        <w:rPr>
          <w:rFonts w:ascii="Lato" w:hAnsi="Lato" w:cs="Arial"/>
          <w:b/>
          <w:color w:val="auto"/>
          <w:sz w:val="22"/>
          <w:szCs w:val="22"/>
        </w:rPr>
      </w:pPr>
      <w:r w:rsidRPr="00EF6CEB">
        <w:rPr>
          <w:rFonts w:ascii="Lato" w:hAnsi="Lato" w:cs="Arial"/>
          <w:b/>
          <w:color w:val="auto"/>
          <w:sz w:val="22"/>
          <w:szCs w:val="22"/>
        </w:rPr>
        <w:t>6.2 SUBMISSION FORMAT &amp; BIDDER RESPONSE DOCUMENT</w:t>
      </w:r>
    </w:p>
    <w:p w14:paraId="19603C58" w14:textId="77777777" w:rsidR="00BA21AA" w:rsidRPr="00EF6CEB" w:rsidRDefault="00BA21AA" w:rsidP="00BA21AA">
      <w:pPr>
        <w:spacing w:after="0"/>
        <w:rPr>
          <w:rFonts w:ascii="Lato" w:hAnsi="Lato" w:cs="Arial"/>
        </w:rPr>
      </w:pPr>
    </w:p>
    <w:p w14:paraId="1BF7BDAF" w14:textId="77777777" w:rsidR="00BA21AA" w:rsidRPr="00EF6CEB" w:rsidRDefault="00BA21AA" w:rsidP="00BA21AA">
      <w:pPr>
        <w:spacing w:after="0" w:line="276" w:lineRule="auto"/>
        <w:jc w:val="both"/>
        <w:rPr>
          <w:rFonts w:ascii="Lato" w:hAnsi="Lato" w:cs="Arial"/>
        </w:rPr>
      </w:pPr>
      <w:r w:rsidRPr="00EF6CEB">
        <w:rPr>
          <w:rFonts w:ascii="Lato" w:hAnsi="Lato" w:cs="Arial"/>
        </w:rPr>
        <w:t xml:space="preserve">Bidders wishing to submit a bid </w:t>
      </w:r>
      <w:r w:rsidRPr="00EF6CEB">
        <w:rPr>
          <w:rFonts w:ascii="Lato" w:hAnsi="Lato" w:cs="Arial"/>
          <w:b/>
        </w:rPr>
        <w:t xml:space="preserve">must use the Bidder Response Document template in </w:t>
      </w:r>
      <w:hyperlink w:anchor="_PART_3_–" w:history="1">
        <w:r w:rsidRPr="00EF6CEB">
          <w:rPr>
            <w:rStyle w:val="Hyperlink"/>
            <w:rFonts w:ascii="Lato" w:hAnsi="Lato" w:cs="Arial"/>
            <w:b/>
          </w:rPr>
          <w:t>Part 3</w:t>
        </w:r>
      </w:hyperlink>
      <w:r w:rsidRPr="00EF6CEB">
        <w:rPr>
          <w:rFonts w:ascii="Lato" w:hAnsi="Lato" w:cs="Arial"/>
          <w:b/>
        </w:rPr>
        <w:t xml:space="preserve"> of this Tender Pack</w:t>
      </w:r>
      <w:r w:rsidRPr="00EF6CEB">
        <w:rPr>
          <w:rFonts w:ascii="Lato" w:hAnsi="Lato" w:cs="Arial"/>
        </w:rPr>
        <w:t xml:space="preserve">. Any bids received using different formats, or incomplete bids, will not be accepted. </w:t>
      </w:r>
    </w:p>
    <w:p w14:paraId="0A34A185" w14:textId="77777777" w:rsidR="00BA21AA" w:rsidRPr="00EF6CEB" w:rsidRDefault="00BA21AA" w:rsidP="00BA21AA">
      <w:pPr>
        <w:spacing w:after="0" w:line="276" w:lineRule="auto"/>
        <w:rPr>
          <w:rFonts w:ascii="Lato" w:hAnsi="Lato" w:cs="Arial"/>
        </w:rPr>
      </w:pPr>
    </w:p>
    <w:p w14:paraId="20250E9C" w14:textId="77777777" w:rsidR="00BA21AA" w:rsidRPr="00EF6CEB" w:rsidRDefault="00BA21AA" w:rsidP="00BA21AA">
      <w:pPr>
        <w:spacing w:after="0" w:line="276" w:lineRule="auto"/>
        <w:jc w:val="both"/>
        <w:rPr>
          <w:rFonts w:ascii="Lato" w:hAnsi="Lato" w:cs="Arial"/>
        </w:rPr>
      </w:pPr>
      <w:r w:rsidRPr="00EF6CEB">
        <w:rPr>
          <w:rFonts w:ascii="Lato" w:hAnsi="Lato" w:cs="Arial"/>
        </w:rPr>
        <w:t>This document allows bidders to submit all the required information and be evaluated fairly and equally against the Essential, Capability and Commercial Criteria. In addition to the Bidder Response Document, bidders may also be required to submit supporting documentation. Instructions on how to do this, and how to complete the Bidder Response Document can be found within the document in Part 3 of this pack.</w:t>
      </w:r>
    </w:p>
    <w:p w14:paraId="48AE3F5A" w14:textId="77777777" w:rsidR="00BA21AA" w:rsidRPr="00EF6CEB" w:rsidRDefault="00BA21AA" w:rsidP="00BA21AA">
      <w:pPr>
        <w:spacing w:after="0" w:line="276" w:lineRule="auto"/>
        <w:jc w:val="both"/>
        <w:rPr>
          <w:rFonts w:ascii="Lato" w:hAnsi="Lato" w:cs="Arial"/>
        </w:rPr>
      </w:pPr>
    </w:p>
    <w:p w14:paraId="5FC140E0" w14:textId="77777777" w:rsidR="00BA21AA" w:rsidRPr="00EF6CEB" w:rsidRDefault="00BA21AA" w:rsidP="00BA21AA">
      <w:pPr>
        <w:spacing w:after="0" w:line="276" w:lineRule="auto"/>
        <w:jc w:val="both"/>
        <w:rPr>
          <w:rFonts w:ascii="Lato" w:hAnsi="Lato" w:cs="Arial"/>
        </w:rPr>
      </w:pPr>
      <w:r w:rsidRPr="00EF6CEB">
        <w:rPr>
          <w:rFonts w:ascii="Lato" w:hAnsi="Lato" w:cs="Arial"/>
        </w:rPr>
        <w:t>Bids can be submitted by:</w:t>
      </w:r>
    </w:p>
    <w:p w14:paraId="13E2C1C5" w14:textId="77777777" w:rsidR="00BA21AA" w:rsidRPr="00EF6CEB" w:rsidRDefault="00BA21AA" w:rsidP="00BA21AA">
      <w:pPr>
        <w:spacing w:after="0" w:line="276" w:lineRule="auto"/>
        <w:jc w:val="both"/>
        <w:rPr>
          <w:rFonts w:ascii="Lato" w:hAnsi="Lato" w:cs="Arial"/>
        </w:rPr>
      </w:pPr>
    </w:p>
    <w:p w14:paraId="7D3067B9" w14:textId="77777777" w:rsidR="00BA21AA" w:rsidRPr="00EF6CEB" w:rsidRDefault="00BA21AA" w:rsidP="00BA21AA">
      <w:pPr>
        <w:spacing w:after="0" w:line="276" w:lineRule="auto"/>
        <w:jc w:val="both"/>
        <w:rPr>
          <w:rFonts w:ascii="Lato" w:hAnsi="Lato" w:cs="Arial"/>
        </w:rPr>
      </w:pPr>
    </w:p>
    <w:p w14:paraId="45081726" w14:textId="77777777" w:rsidR="00BA21AA" w:rsidRPr="00EF6CEB" w:rsidRDefault="00BA21AA" w:rsidP="00BA21AA">
      <w:pPr>
        <w:spacing w:after="0" w:line="276" w:lineRule="auto"/>
        <w:rPr>
          <w:rFonts w:ascii="Lato" w:hAnsi="Lato" w:cs="Arial"/>
          <w:b/>
        </w:rPr>
      </w:pPr>
      <w:r w:rsidRPr="00EF6CEB">
        <w:rPr>
          <w:rFonts w:ascii="Lato" w:hAnsi="Lato" w:cs="Arial"/>
          <w:b/>
        </w:rPr>
        <w:t>Electronic Submission via ProSave</w:t>
      </w:r>
    </w:p>
    <w:p w14:paraId="626CD8DB" w14:textId="77777777" w:rsidR="00BA21AA" w:rsidRPr="00EF6CEB" w:rsidRDefault="00BA21AA" w:rsidP="00A6771B">
      <w:pPr>
        <w:pStyle w:val="ListParagraph"/>
        <w:numPr>
          <w:ilvl w:val="0"/>
          <w:numId w:val="2"/>
        </w:numPr>
        <w:spacing w:after="0" w:line="276" w:lineRule="auto"/>
        <w:ind w:left="360"/>
        <w:rPr>
          <w:rFonts w:ascii="Lato" w:hAnsi="Lato" w:cs="Arial"/>
        </w:rPr>
      </w:pPr>
      <w:r w:rsidRPr="00EF6CEB">
        <w:rPr>
          <w:rFonts w:ascii="Lato" w:hAnsi="Lato" w:cs="Arial"/>
        </w:rPr>
        <w:t>Submit your response in accordance with the guidance provided in the below document:</w:t>
      </w:r>
    </w:p>
    <w:p w14:paraId="04C8316A" w14:textId="77777777" w:rsidR="00BA21AA" w:rsidRPr="00EF6CEB" w:rsidRDefault="004268EB" w:rsidP="00BA21AA">
      <w:pPr>
        <w:spacing w:after="0" w:line="276" w:lineRule="auto"/>
        <w:jc w:val="both"/>
        <w:rPr>
          <w:rFonts w:ascii="Lato" w:hAnsi="Lato" w:cs="Arial"/>
        </w:rPr>
      </w:pPr>
      <w:r w:rsidRPr="00EF6CEB">
        <w:rPr>
          <w:rFonts w:ascii="Lato" w:hAnsi="Lato" w:cs="Arial"/>
          <w:noProof/>
        </w:rPr>
        <w:object w:dxaOrig="1536" w:dyaOrig="996" w14:anchorId="1404BD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49.5pt" o:ole="">
            <v:imagedata r:id="rId12" o:title=""/>
          </v:shape>
          <o:OLEObject Type="Embed" ProgID="PowerPoint.Show.12" ShapeID="_x0000_i1025" DrawAspect="Icon" ObjectID="_1809788268" r:id="rId13"/>
        </w:object>
      </w:r>
    </w:p>
    <w:p w14:paraId="36641143" w14:textId="77777777" w:rsidR="00650D68" w:rsidRPr="00EF6CEB" w:rsidRDefault="00650D68" w:rsidP="00650D68">
      <w:pPr>
        <w:spacing w:after="0" w:line="276" w:lineRule="auto"/>
        <w:jc w:val="both"/>
        <w:rPr>
          <w:rFonts w:ascii="Lato" w:hAnsi="Lato" w:cs="Arial"/>
          <w:b/>
          <w:sz w:val="22"/>
          <w:szCs w:val="22"/>
        </w:rPr>
      </w:pPr>
      <w:r w:rsidRPr="00EF6CEB">
        <w:rPr>
          <w:rFonts w:ascii="Lato" w:hAnsi="Lato" w:cs="Arial"/>
          <w:b/>
          <w:sz w:val="22"/>
          <w:szCs w:val="22"/>
        </w:rPr>
        <w:t>Electronic Submission via Email</w:t>
      </w:r>
    </w:p>
    <w:p w14:paraId="37F6FB60" w14:textId="073D3F68" w:rsidR="00650D68" w:rsidRPr="002B0391" w:rsidRDefault="00650D68" w:rsidP="00650D68">
      <w:pPr>
        <w:pStyle w:val="ListParagraph"/>
        <w:numPr>
          <w:ilvl w:val="0"/>
          <w:numId w:val="19"/>
        </w:numPr>
        <w:spacing w:after="0" w:line="276" w:lineRule="auto"/>
        <w:jc w:val="both"/>
        <w:rPr>
          <w:rFonts w:ascii="Lato" w:hAnsi="Lato" w:cs="Arial"/>
          <w:sz w:val="22"/>
          <w:szCs w:val="22"/>
        </w:rPr>
      </w:pPr>
      <w:r w:rsidRPr="002B0391">
        <w:rPr>
          <w:rFonts w:ascii="Lato" w:hAnsi="Lato" w:cs="Arial"/>
          <w:sz w:val="22"/>
          <w:szCs w:val="22"/>
        </w:rPr>
        <w:t xml:space="preserve">Email should be addressed to </w:t>
      </w:r>
      <w:hyperlink r:id="rId14" w:history="1">
        <w:r w:rsidR="00157E5B" w:rsidRPr="002B0391">
          <w:rPr>
            <w:rStyle w:val="Hyperlink"/>
            <w:rFonts w:ascii="Lato" w:hAnsi="Lato" w:cs="Arial"/>
            <w:sz w:val="22"/>
            <w:szCs w:val="22"/>
          </w:rPr>
          <w:t>Somalia.sstenderbox2@savethechildren.org</w:t>
        </w:r>
      </w:hyperlink>
      <w:r w:rsidR="00157E5B" w:rsidRPr="002B0391">
        <w:rPr>
          <w:rFonts w:ascii="Lato" w:hAnsi="Lato" w:cs="Arial"/>
          <w:sz w:val="22"/>
          <w:szCs w:val="22"/>
        </w:rPr>
        <w:t> </w:t>
      </w:r>
    </w:p>
    <w:p w14:paraId="19166905" w14:textId="77777777" w:rsidR="00650D68" w:rsidRPr="002B0391" w:rsidRDefault="00650D68" w:rsidP="00650D68">
      <w:pPr>
        <w:pStyle w:val="ListParagraph"/>
        <w:numPr>
          <w:ilvl w:val="0"/>
          <w:numId w:val="19"/>
        </w:numPr>
        <w:spacing w:after="0" w:line="276" w:lineRule="auto"/>
        <w:jc w:val="both"/>
        <w:rPr>
          <w:rFonts w:ascii="Lato" w:hAnsi="Lato" w:cs="Arial"/>
          <w:sz w:val="22"/>
          <w:szCs w:val="22"/>
        </w:rPr>
      </w:pPr>
      <w:r w:rsidRPr="00EF6CEB">
        <w:rPr>
          <w:rFonts w:ascii="Lato" w:hAnsi="Lato" w:cs="Arial"/>
          <w:sz w:val="22"/>
          <w:szCs w:val="22"/>
        </w:rPr>
        <w:t xml:space="preserve">Note – this is a sealed tender box, which will not be opened until the tender has closed. Therefore, do not send tender-related questions </w:t>
      </w:r>
      <w:r w:rsidRPr="002B0391">
        <w:rPr>
          <w:rFonts w:ascii="Lato" w:hAnsi="Lato" w:cs="Arial"/>
          <w:sz w:val="22"/>
          <w:szCs w:val="22"/>
        </w:rPr>
        <w:t>to this email address, as they will not be answered.</w:t>
      </w:r>
    </w:p>
    <w:p w14:paraId="1D53F29E" w14:textId="5EA83A0C" w:rsidR="007603B1" w:rsidRDefault="00650D68" w:rsidP="00063B16">
      <w:pPr>
        <w:ind w:firstLine="360"/>
        <w:jc w:val="both"/>
        <w:rPr>
          <w:rFonts w:ascii="Lato" w:hAnsi="Lato" w:cs="Arial"/>
          <w:b/>
          <w:bCs/>
          <w:sz w:val="22"/>
          <w:szCs w:val="22"/>
        </w:rPr>
      </w:pPr>
      <w:r w:rsidRPr="002B0391">
        <w:rPr>
          <w:rFonts w:ascii="Lato" w:hAnsi="Lato" w:cs="Arial"/>
          <w:sz w:val="22"/>
          <w:szCs w:val="22"/>
        </w:rPr>
        <w:t xml:space="preserve">The subject of the email should </w:t>
      </w:r>
      <w:r w:rsidR="00063B16" w:rsidRPr="002B0391">
        <w:rPr>
          <w:rFonts w:ascii="Lato" w:hAnsi="Lato" w:cs="Arial"/>
          <w:sz w:val="22"/>
          <w:szCs w:val="22"/>
        </w:rPr>
        <w:t>be “</w:t>
      </w:r>
      <w:r w:rsidR="00063B16" w:rsidRPr="002B0391">
        <w:rPr>
          <w:rFonts w:ascii="Lato" w:hAnsi="Lato" w:cs="Arial"/>
          <w:b/>
          <w:bCs/>
          <w:sz w:val="22"/>
          <w:szCs w:val="22"/>
        </w:rPr>
        <w:t>ITT/</w:t>
      </w:r>
      <w:r w:rsidR="00680171">
        <w:rPr>
          <w:rFonts w:ascii="Lato" w:hAnsi="Lato" w:cs="Arial"/>
          <w:b/>
          <w:bCs/>
          <w:sz w:val="22"/>
          <w:szCs w:val="22"/>
        </w:rPr>
        <w:t>SWS</w:t>
      </w:r>
      <w:r w:rsidR="00063B16" w:rsidRPr="002B0391">
        <w:rPr>
          <w:rFonts w:ascii="Lato" w:hAnsi="Lato" w:cs="Arial"/>
          <w:b/>
          <w:bCs/>
          <w:sz w:val="22"/>
          <w:szCs w:val="22"/>
        </w:rPr>
        <w:t>-MOE-SCI/0</w:t>
      </w:r>
      <w:r w:rsidR="000B3D9D">
        <w:rPr>
          <w:rFonts w:ascii="Lato" w:hAnsi="Lato" w:cs="Arial"/>
          <w:b/>
          <w:bCs/>
          <w:sz w:val="22"/>
          <w:szCs w:val="22"/>
        </w:rPr>
        <w:t>5</w:t>
      </w:r>
      <w:r w:rsidR="00063B16" w:rsidRPr="002B0391">
        <w:rPr>
          <w:rFonts w:ascii="Lato" w:hAnsi="Lato" w:cs="Arial"/>
          <w:b/>
          <w:bCs/>
          <w:sz w:val="22"/>
          <w:szCs w:val="22"/>
        </w:rPr>
        <w:t xml:space="preserve">/2025 - </w:t>
      </w:r>
      <w:r w:rsidR="000B3D9D" w:rsidRPr="000B3D9D">
        <w:rPr>
          <w:rFonts w:ascii="Lato" w:hAnsi="Lato" w:cs="Arial"/>
          <w:b/>
          <w:bCs/>
          <w:sz w:val="22"/>
          <w:szCs w:val="22"/>
        </w:rPr>
        <w:t>PR601362</w:t>
      </w:r>
      <w:r w:rsidR="00063B16" w:rsidRPr="002B0391">
        <w:rPr>
          <w:rFonts w:ascii="Lato" w:hAnsi="Lato" w:cs="Arial"/>
          <w:b/>
          <w:bCs/>
          <w:sz w:val="22"/>
          <w:szCs w:val="22"/>
        </w:rPr>
        <w:t>”</w:t>
      </w:r>
    </w:p>
    <w:p w14:paraId="20F0596A" w14:textId="77777777" w:rsidR="00063B16" w:rsidRPr="00063B16" w:rsidRDefault="00063B16" w:rsidP="00063B16">
      <w:pPr>
        <w:pStyle w:val="ListParagraph"/>
        <w:ind w:left="1440"/>
        <w:jc w:val="both"/>
        <w:rPr>
          <w:rFonts w:ascii="Lato" w:hAnsi="Lato" w:cs="Arial"/>
          <w:b/>
          <w:bCs/>
          <w:sz w:val="22"/>
          <w:szCs w:val="22"/>
        </w:rPr>
      </w:pPr>
    </w:p>
    <w:p w14:paraId="0497567F" w14:textId="5040FF69" w:rsidR="00650D68" w:rsidRPr="00EF6CEB" w:rsidRDefault="00650D68" w:rsidP="00650D68">
      <w:pPr>
        <w:pStyle w:val="ListParagraph"/>
        <w:numPr>
          <w:ilvl w:val="0"/>
          <w:numId w:val="19"/>
        </w:numPr>
        <w:spacing w:after="0" w:line="276" w:lineRule="auto"/>
        <w:jc w:val="both"/>
        <w:rPr>
          <w:rFonts w:ascii="Lato" w:hAnsi="Lato" w:cs="Arial"/>
          <w:sz w:val="22"/>
          <w:szCs w:val="22"/>
        </w:rPr>
      </w:pPr>
      <w:r w:rsidRPr="00EF6CEB">
        <w:rPr>
          <w:rFonts w:ascii="Lato" w:hAnsi="Lato" w:cs="Arial"/>
          <w:sz w:val="22"/>
          <w:szCs w:val="22"/>
        </w:rPr>
        <w:t xml:space="preserve"> Bidder Response – ‘Bidder Name’, </w:t>
      </w:r>
    </w:p>
    <w:p w14:paraId="3CDE06E0" w14:textId="77777777" w:rsidR="00650D68" w:rsidRPr="00EF6CEB" w:rsidRDefault="00650D68" w:rsidP="00650D68">
      <w:pPr>
        <w:pStyle w:val="ListParagraph"/>
        <w:numPr>
          <w:ilvl w:val="0"/>
          <w:numId w:val="19"/>
        </w:numPr>
        <w:spacing w:after="0" w:line="276" w:lineRule="auto"/>
        <w:jc w:val="both"/>
        <w:rPr>
          <w:rFonts w:ascii="Lato" w:hAnsi="Lato" w:cs="Arial"/>
          <w:sz w:val="22"/>
          <w:szCs w:val="22"/>
        </w:rPr>
      </w:pPr>
      <w:r w:rsidRPr="00EF6CEB">
        <w:rPr>
          <w:rFonts w:ascii="Lato" w:hAnsi="Lato" w:cs="Arial"/>
          <w:sz w:val="22"/>
          <w:szCs w:val="22"/>
        </w:rPr>
        <w:t>All attached documents should be clearly labelled so it is clear to understand what each file relates to.</w:t>
      </w:r>
    </w:p>
    <w:p w14:paraId="2CBA96D1" w14:textId="77777777" w:rsidR="00650D68" w:rsidRPr="00EF6CEB" w:rsidRDefault="00650D68" w:rsidP="00650D68">
      <w:pPr>
        <w:pStyle w:val="ListParagraph"/>
        <w:numPr>
          <w:ilvl w:val="0"/>
          <w:numId w:val="19"/>
        </w:numPr>
        <w:spacing w:after="0" w:line="276" w:lineRule="auto"/>
        <w:jc w:val="both"/>
        <w:rPr>
          <w:rFonts w:ascii="Lato" w:hAnsi="Lato" w:cs="Arial"/>
          <w:sz w:val="22"/>
          <w:szCs w:val="22"/>
        </w:rPr>
      </w:pPr>
      <w:r w:rsidRPr="00EF6CEB">
        <w:rPr>
          <w:rFonts w:ascii="Lato" w:hAnsi="Lato" w:cs="Arial"/>
          <w:sz w:val="22"/>
          <w:szCs w:val="22"/>
        </w:rPr>
        <w:t xml:space="preserve">Emails should not exceed 15mb – if the file sizes are large, please split the submission into two emails.  </w:t>
      </w:r>
    </w:p>
    <w:p w14:paraId="0F1C598C" w14:textId="770DF66B" w:rsidR="00BA21AA" w:rsidRPr="00EF6CEB" w:rsidRDefault="00650D68" w:rsidP="00BA21AA">
      <w:pPr>
        <w:pStyle w:val="ListParagraph"/>
        <w:numPr>
          <w:ilvl w:val="0"/>
          <w:numId w:val="19"/>
        </w:numPr>
        <w:spacing w:after="0" w:line="276" w:lineRule="auto"/>
        <w:jc w:val="both"/>
        <w:rPr>
          <w:rFonts w:ascii="Lato" w:hAnsi="Lato" w:cs="Arial"/>
          <w:sz w:val="22"/>
          <w:szCs w:val="22"/>
        </w:rPr>
      </w:pPr>
      <w:r w:rsidRPr="00EF6CEB">
        <w:rPr>
          <w:rFonts w:ascii="Lato" w:hAnsi="Lato" w:cs="Arial"/>
          <w:sz w:val="22"/>
          <w:szCs w:val="22"/>
        </w:rPr>
        <w:t xml:space="preserve">Do not copy other SCI email addresses into the email when you submit it as this will invalidate your bid.  </w:t>
      </w:r>
    </w:p>
    <w:p w14:paraId="5EBADF64" w14:textId="77777777" w:rsidR="00BA21AA" w:rsidRPr="00EF6CEB" w:rsidRDefault="00BA21AA" w:rsidP="00BA21AA">
      <w:pPr>
        <w:spacing w:after="0" w:line="276" w:lineRule="auto"/>
        <w:rPr>
          <w:rFonts w:ascii="Lato" w:hAnsi="Lato" w:cs="Arial"/>
        </w:rPr>
      </w:pPr>
    </w:p>
    <w:p w14:paraId="4218F3C4" w14:textId="77777777" w:rsidR="00BA21AA" w:rsidRPr="00EF6CEB" w:rsidRDefault="00BA21AA" w:rsidP="00BA21AA">
      <w:pPr>
        <w:pStyle w:val="Heading3"/>
        <w:rPr>
          <w:rFonts w:ascii="Lato" w:hAnsi="Lato" w:cs="Arial"/>
          <w:b/>
          <w:color w:val="auto"/>
          <w:sz w:val="22"/>
          <w:szCs w:val="22"/>
        </w:rPr>
      </w:pPr>
      <w:r w:rsidRPr="00EF6CEB">
        <w:rPr>
          <w:rFonts w:ascii="Lato" w:hAnsi="Lato" w:cs="Arial"/>
          <w:b/>
          <w:color w:val="auto"/>
          <w:sz w:val="22"/>
          <w:szCs w:val="22"/>
        </w:rPr>
        <w:t>6.4 CLOSING DATE FOR BID SUBMISSION</w:t>
      </w:r>
    </w:p>
    <w:p w14:paraId="524C8A62" w14:textId="77777777" w:rsidR="00BA21AA" w:rsidRPr="00EF6CEB" w:rsidRDefault="00BA21AA" w:rsidP="00BA21AA">
      <w:pPr>
        <w:spacing w:after="0"/>
        <w:ind w:left="1"/>
        <w:rPr>
          <w:rFonts w:ascii="Lato" w:hAnsi="Lato" w:cs="Arial"/>
        </w:rPr>
      </w:pPr>
    </w:p>
    <w:p w14:paraId="5D65A5D2" w14:textId="71F27EE9" w:rsidR="00BA21AA" w:rsidRPr="00EF6CEB" w:rsidRDefault="00BA21AA" w:rsidP="00BA21AA">
      <w:pPr>
        <w:spacing w:after="0" w:line="276" w:lineRule="auto"/>
        <w:jc w:val="both"/>
        <w:rPr>
          <w:rFonts w:ascii="Lato" w:hAnsi="Lato" w:cs="Arial"/>
          <w:b/>
        </w:rPr>
      </w:pPr>
      <w:r w:rsidRPr="00EF6CEB">
        <w:rPr>
          <w:rFonts w:ascii="Lato" w:hAnsi="Lato" w:cs="Arial"/>
        </w:rPr>
        <w:t xml:space="preserve">Your bid must be received, no later </w:t>
      </w:r>
      <w:r w:rsidR="00E30774" w:rsidRPr="00EF6CEB">
        <w:rPr>
          <w:rFonts w:ascii="Lato" w:hAnsi="Lato" w:cs="Arial"/>
        </w:rPr>
        <w:t>than</w:t>
      </w:r>
      <w:r w:rsidR="00E30774" w:rsidRPr="002B0391">
        <w:rPr>
          <w:rFonts w:ascii="Lato" w:hAnsi="Lato" w:cs="Arial"/>
          <w:b/>
          <w:bCs/>
        </w:rPr>
        <w:t xml:space="preserve"> </w:t>
      </w:r>
      <w:r w:rsidR="000B3D9D">
        <w:rPr>
          <w:rFonts w:ascii="Lato" w:hAnsi="Lato" w:cs="Arial"/>
          <w:b/>
          <w:bCs/>
        </w:rPr>
        <w:t>1</w:t>
      </w:r>
      <w:r w:rsidR="00B831F6">
        <w:rPr>
          <w:rFonts w:ascii="Lato" w:hAnsi="Lato" w:cs="Arial"/>
          <w:b/>
          <w:bCs/>
        </w:rPr>
        <w:t>5</w:t>
      </w:r>
      <w:r w:rsidR="00B831F6" w:rsidRPr="00B831F6">
        <w:rPr>
          <w:rFonts w:ascii="Lato" w:hAnsi="Lato" w:cs="Arial"/>
          <w:b/>
          <w:bCs/>
          <w:vertAlign w:val="superscript"/>
        </w:rPr>
        <w:t>th</w:t>
      </w:r>
      <w:r w:rsidR="00B831F6">
        <w:rPr>
          <w:rFonts w:ascii="Lato" w:hAnsi="Lato" w:cs="Arial"/>
          <w:b/>
          <w:bCs/>
        </w:rPr>
        <w:t xml:space="preserve"> </w:t>
      </w:r>
      <w:r w:rsidR="000B3D9D">
        <w:rPr>
          <w:rFonts w:ascii="Lato" w:hAnsi="Lato" w:cs="Arial"/>
          <w:b/>
          <w:bCs/>
        </w:rPr>
        <w:t>June</w:t>
      </w:r>
      <w:r w:rsidR="00821236">
        <w:rPr>
          <w:rFonts w:ascii="Lato" w:hAnsi="Lato" w:cs="Arial"/>
          <w:b/>
          <w:bCs/>
        </w:rPr>
        <w:t xml:space="preserve"> </w:t>
      </w:r>
      <w:r w:rsidR="00302918" w:rsidRPr="00E97AD6">
        <w:rPr>
          <w:rFonts w:ascii="Lato" w:hAnsi="Lato" w:cs="Arial"/>
          <w:b/>
          <w:bCs/>
        </w:rPr>
        <w:t>2</w:t>
      </w:r>
      <w:r w:rsidRPr="00E97AD6">
        <w:rPr>
          <w:rFonts w:ascii="Lato" w:hAnsi="Lato" w:cs="Arial"/>
          <w:b/>
          <w:bCs/>
        </w:rPr>
        <w:t>02</w:t>
      </w:r>
      <w:r w:rsidR="00483518" w:rsidRPr="00E97AD6">
        <w:rPr>
          <w:rFonts w:ascii="Lato" w:hAnsi="Lato" w:cs="Arial"/>
          <w:b/>
          <w:bCs/>
        </w:rPr>
        <w:t>5</w:t>
      </w:r>
      <w:r w:rsidRPr="00EF6CEB">
        <w:rPr>
          <w:rFonts w:ascii="Lato" w:hAnsi="Lato" w:cs="Arial"/>
          <w:b/>
        </w:rPr>
        <w:t xml:space="preserve">. </w:t>
      </w:r>
      <w:r w:rsidRPr="00EF6CEB">
        <w:rPr>
          <w:rFonts w:ascii="Lato" w:hAnsi="Lato" w:cs="Arial"/>
        </w:rPr>
        <w:t xml:space="preserve">Bids must remain valid and open for consideration for a period of no less than </w:t>
      </w:r>
      <w:r w:rsidRPr="00EF6CEB">
        <w:rPr>
          <w:rFonts w:ascii="Lato" w:hAnsi="Lato" w:cs="Arial"/>
          <w:b/>
          <w:bCs/>
        </w:rPr>
        <w:t>60 days.</w:t>
      </w:r>
    </w:p>
    <w:p w14:paraId="09E88FCD" w14:textId="77777777" w:rsidR="00BA21AA" w:rsidRPr="00EF6CEB" w:rsidRDefault="00BA21AA" w:rsidP="00BA21AA">
      <w:pPr>
        <w:spacing w:after="0" w:line="276" w:lineRule="auto"/>
        <w:rPr>
          <w:rFonts w:ascii="Lato" w:hAnsi="Lato" w:cs="Arial"/>
        </w:rPr>
      </w:pPr>
    </w:p>
    <w:p w14:paraId="39E15D9A" w14:textId="6F41060A" w:rsidR="00BA21AA" w:rsidRPr="00EF6CEB" w:rsidRDefault="00BA21AA" w:rsidP="00BA21AA">
      <w:pPr>
        <w:pStyle w:val="Heading3"/>
        <w:rPr>
          <w:rFonts w:ascii="Lato" w:hAnsi="Lato" w:cs="Arial"/>
          <w:b/>
          <w:color w:val="auto"/>
          <w:sz w:val="22"/>
          <w:szCs w:val="22"/>
        </w:rPr>
      </w:pPr>
      <w:r w:rsidRPr="00EF6CEB">
        <w:rPr>
          <w:rFonts w:ascii="Lato" w:hAnsi="Lato" w:cs="Arial"/>
          <w:b/>
          <w:color w:val="auto"/>
          <w:sz w:val="22"/>
          <w:szCs w:val="22"/>
        </w:rPr>
        <w:t>6.5 KEY CONTACTS</w:t>
      </w:r>
      <w:r w:rsidR="00157E5B" w:rsidRPr="00EF6CEB">
        <w:rPr>
          <w:rFonts w:ascii="Lato" w:hAnsi="Lato" w:cs="Arial"/>
          <w:b/>
          <w:color w:val="auto"/>
          <w:sz w:val="22"/>
          <w:szCs w:val="22"/>
        </w:rPr>
        <w:t xml:space="preserve"> </w:t>
      </w:r>
    </w:p>
    <w:p w14:paraId="15D0A448" w14:textId="77777777" w:rsidR="00BA21AA" w:rsidRPr="00EF6CEB" w:rsidRDefault="00BA21AA" w:rsidP="00BA21AA">
      <w:pPr>
        <w:spacing w:after="0"/>
        <w:ind w:left="1"/>
        <w:rPr>
          <w:rFonts w:ascii="Lato" w:hAnsi="Lato" w:cs="Arial"/>
        </w:rPr>
      </w:pPr>
    </w:p>
    <w:p w14:paraId="003B0EA4" w14:textId="77777777" w:rsidR="00BA21AA" w:rsidRPr="00EF6CEB" w:rsidRDefault="00BA21AA" w:rsidP="00BA21AA">
      <w:pPr>
        <w:spacing w:after="0" w:line="276" w:lineRule="auto"/>
        <w:rPr>
          <w:rFonts w:ascii="Lato" w:hAnsi="Lato" w:cs="Arial"/>
        </w:rPr>
      </w:pPr>
      <w:r w:rsidRPr="00EF6CEB">
        <w:rPr>
          <w:rFonts w:ascii="Lato" w:hAnsi="Lato" w:cs="Arial"/>
        </w:rPr>
        <w:t xml:space="preserve">All questions relating to the tender should be sent via email to: </w:t>
      </w:r>
    </w:p>
    <w:p w14:paraId="74AD4AB2" w14:textId="77777777" w:rsidR="00BA21AA" w:rsidRPr="00EF6CEB" w:rsidRDefault="00BA21AA" w:rsidP="00BA21AA">
      <w:pPr>
        <w:spacing w:after="0" w:line="276" w:lineRule="auto"/>
        <w:rPr>
          <w:rFonts w:ascii="Lato" w:hAnsi="Lato" w:cs="Arial"/>
        </w:rPr>
      </w:pPr>
    </w:p>
    <w:tbl>
      <w:tblPr>
        <w:tblStyle w:val="PlainTable2"/>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9"/>
        <w:gridCol w:w="3781"/>
      </w:tblGrid>
      <w:tr w:rsidR="00BA21AA" w:rsidRPr="00EF6CEB" w14:paraId="42EF023C" w14:textId="77777777" w:rsidTr="00CE73E4">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bottom w:val="none" w:sz="0" w:space="0" w:color="auto"/>
            </w:tcBorders>
            <w:shd w:val="clear" w:color="auto" w:fill="FF0000"/>
          </w:tcPr>
          <w:p w14:paraId="37177372" w14:textId="77777777" w:rsidR="00BA21AA" w:rsidRPr="00EF6CEB" w:rsidRDefault="00BA21AA" w:rsidP="00EC36DD">
            <w:pPr>
              <w:spacing w:after="0" w:line="276" w:lineRule="auto"/>
              <w:jc w:val="center"/>
              <w:rPr>
                <w:rFonts w:ascii="Lato" w:hAnsi="Lato" w:cs="Arial"/>
                <w:color w:val="FFFFFF" w:themeColor="background1"/>
              </w:rPr>
            </w:pPr>
            <w:r w:rsidRPr="00EF6CEB">
              <w:rPr>
                <w:rFonts w:ascii="Lato" w:hAnsi="Lato" w:cs="Arial"/>
                <w:color w:val="FFFFFF" w:themeColor="background1"/>
              </w:rPr>
              <w:t>Name</w:t>
            </w:r>
          </w:p>
        </w:tc>
        <w:tc>
          <w:tcPr>
            <w:tcW w:w="3781" w:type="dxa"/>
            <w:tcBorders>
              <w:bottom w:val="none" w:sz="0" w:space="0" w:color="auto"/>
            </w:tcBorders>
            <w:shd w:val="clear" w:color="auto" w:fill="FF0000"/>
          </w:tcPr>
          <w:p w14:paraId="19B4AA1E" w14:textId="77777777" w:rsidR="00BA21AA" w:rsidRPr="00EF6CEB" w:rsidRDefault="00BA21AA" w:rsidP="00EC36DD">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Lato" w:hAnsi="Lato" w:cs="Arial"/>
                <w:color w:val="FFFFFF" w:themeColor="background1"/>
              </w:rPr>
            </w:pPr>
            <w:r w:rsidRPr="00EF6CEB">
              <w:rPr>
                <w:rFonts w:ascii="Lato" w:hAnsi="Lato" w:cs="Arial"/>
                <w:color w:val="FFFFFF" w:themeColor="background1"/>
              </w:rPr>
              <w:t>Email Address</w:t>
            </w:r>
          </w:p>
        </w:tc>
      </w:tr>
      <w:tr w:rsidR="00BA21AA" w:rsidRPr="00EF6CEB" w14:paraId="2108F6FD" w14:textId="77777777" w:rsidTr="00CE73E4">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none" w:sz="0" w:space="0" w:color="auto"/>
              <w:bottom w:val="none" w:sz="0" w:space="0" w:color="auto"/>
            </w:tcBorders>
          </w:tcPr>
          <w:p w14:paraId="6635A09F" w14:textId="33F0887A" w:rsidR="00BA21AA" w:rsidRPr="00EF6CEB" w:rsidRDefault="00BA21AA" w:rsidP="00EC36DD">
            <w:pPr>
              <w:spacing w:after="0" w:line="276" w:lineRule="auto"/>
              <w:jc w:val="center"/>
              <w:rPr>
                <w:rFonts w:ascii="Lato" w:hAnsi="Lato" w:cs="Arial"/>
              </w:rPr>
            </w:pPr>
            <w:r w:rsidRPr="00EF6CEB">
              <w:rPr>
                <w:rFonts w:ascii="Lato" w:hAnsi="Lato" w:cs="Arial"/>
              </w:rPr>
              <w:t>Procurement Committee</w:t>
            </w:r>
            <w:r w:rsidR="00157E5B" w:rsidRPr="00EF6CEB">
              <w:rPr>
                <w:rFonts w:ascii="Lato" w:hAnsi="Lato" w:cs="Arial"/>
              </w:rPr>
              <w:t xml:space="preserve">   </w:t>
            </w:r>
          </w:p>
        </w:tc>
        <w:tc>
          <w:tcPr>
            <w:tcW w:w="3781" w:type="dxa"/>
            <w:tcBorders>
              <w:top w:val="none" w:sz="0" w:space="0" w:color="auto"/>
              <w:bottom w:val="none" w:sz="0" w:space="0" w:color="auto"/>
            </w:tcBorders>
          </w:tcPr>
          <w:p w14:paraId="325FD206" w14:textId="24103077" w:rsidR="00BA21AA" w:rsidRPr="00EF6CEB" w:rsidRDefault="004339A2" w:rsidP="00EC36DD">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Lato" w:hAnsi="Lato" w:cs="Arial"/>
                <w:b/>
              </w:rPr>
            </w:pPr>
            <w:hyperlink r:id="rId15" w:history="1">
              <w:r w:rsidRPr="0037459D">
                <w:rPr>
                  <w:rStyle w:val="Hyperlink"/>
                  <w:rFonts w:ascii="Lato" w:hAnsi="Lato" w:cs="Arial"/>
                  <w:b/>
                </w:rPr>
                <w:t>css.logistics@savethechildren.org</w:t>
              </w:r>
            </w:hyperlink>
            <w:r>
              <w:rPr>
                <w:rFonts w:ascii="Lato" w:hAnsi="Lato" w:cs="Arial"/>
                <w:b/>
              </w:rPr>
              <w:t xml:space="preserve"> </w:t>
            </w:r>
          </w:p>
        </w:tc>
      </w:tr>
    </w:tbl>
    <w:p w14:paraId="6FF81456" w14:textId="77777777" w:rsidR="00BA21AA" w:rsidRPr="00EF6CEB" w:rsidRDefault="00BA21AA" w:rsidP="00BA21AA">
      <w:pPr>
        <w:spacing w:after="0" w:line="276" w:lineRule="auto"/>
        <w:rPr>
          <w:rFonts w:ascii="Lato" w:hAnsi="Lato" w:cs="Arial"/>
        </w:rPr>
      </w:pPr>
    </w:p>
    <w:p w14:paraId="1B310B93" w14:textId="77777777" w:rsidR="00BA21AA" w:rsidRPr="00EF6CEB" w:rsidRDefault="00BA21AA" w:rsidP="00BA21AA">
      <w:pPr>
        <w:spacing w:after="0" w:line="276" w:lineRule="auto"/>
        <w:rPr>
          <w:rFonts w:ascii="Lato" w:hAnsi="Lato" w:cs="Arial"/>
        </w:rPr>
      </w:pPr>
      <w:r w:rsidRPr="00EF6CEB">
        <w:rPr>
          <w:rFonts w:ascii="Lato" w:hAnsi="Lato" w:cs="Arial"/>
        </w:rPr>
        <w:t xml:space="preserve">Please be advised local working hours are </w:t>
      </w:r>
      <w:r w:rsidRPr="00EF6CEB">
        <w:rPr>
          <w:rFonts w:ascii="Lato" w:hAnsi="Lato" w:cs="Arial"/>
          <w:b/>
        </w:rPr>
        <w:t>7:30 am -3:30pm</w:t>
      </w:r>
      <w:r w:rsidRPr="00EF6CEB">
        <w:rPr>
          <w:rFonts w:ascii="Lato" w:hAnsi="Lato" w:cs="Arial"/>
        </w:rPr>
        <w:t>. Please allow up to 2 working days for a response.</w:t>
      </w:r>
    </w:p>
    <w:p w14:paraId="4395C245" w14:textId="77777777" w:rsidR="00BA21AA" w:rsidRPr="00EF6CEB" w:rsidRDefault="00BA21AA" w:rsidP="00BA21AA">
      <w:pPr>
        <w:spacing w:after="0" w:line="276" w:lineRule="auto"/>
        <w:rPr>
          <w:rFonts w:ascii="Lato" w:hAnsi="Lato" w:cs="Arial"/>
        </w:rPr>
      </w:pPr>
    </w:p>
    <w:p w14:paraId="634AAFEC" w14:textId="3F8BCCFD" w:rsidR="00BA21AA" w:rsidRPr="00EF6CEB" w:rsidRDefault="00BA21AA" w:rsidP="00BA21AA">
      <w:pPr>
        <w:spacing w:after="0" w:line="276" w:lineRule="auto"/>
        <w:rPr>
          <w:rFonts w:ascii="Lato" w:hAnsi="Lato" w:cs="Arial"/>
          <w:b/>
          <w:color w:val="FF0000"/>
        </w:rPr>
      </w:pPr>
      <w:r w:rsidRPr="00EF6CEB">
        <w:rPr>
          <w:rFonts w:ascii="Lato" w:hAnsi="Lato" w:cs="Arial"/>
        </w:rPr>
        <w:t>Where the enquiry may have an impact on other bidders within the process,</w:t>
      </w:r>
      <w:r w:rsidR="00B91A29" w:rsidRPr="00EF6CEB">
        <w:rPr>
          <w:rFonts w:ascii="Lato" w:hAnsi="Lato" w:cs="Arial"/>
        </w:rPr>
        <w:t xml:space="preserve"> </w:t>
      </w:r>
      <w:r w:rsidR="005E1229">
        <w:rPr>
          <w:rFonts w:ascii="Lato" w:hAnsi="Lato" w:cs="Arial"/>
        </w:rPr>
        <w:t>MoECHE,</w:t>
      </w:r>
      <w:r w:rsidR="00113793">
        <w:rPr>
          <w:rFonts w:ascii="Lato" w:hAnsi="Lato" w:cs="Arial"/>
        </w:rPr>
        <w:t xml:space="preserve"> </w:t>
      </w:r>
      <w:r w:rsidR="00680171">
        <w:rPr>
          <w:rFonts w:ascii="Lato" w:hAnsi="Lato" w:cs="Arial"/>
        </w:rPr>
        <w:t>SWS</w:t>
      </w:r>
      <w:r w:rsidR="00584957" w:rsidRPr="00EF6CEB">
        <w:rPr>
          <w:rFonts w:ascii="Lato" w:hAnsi="Lato" w:cs="Arial"/>
        </w:rPr>
        <w:t xml:space="preserve"> MOE </w:t>
      </w:r>
      <w:r w:rsidR="00B91A29" w:rsidRPr="00EF6CEB">
        <w:rPr>
          <w:rFonts w:ascii="Lato" w:hAnsi="Lato" w:cs="Arial"/>
        </w:rPr>
        <w:t>and</w:t>
      </w:r>
      <w:r w:rsidRPr="00EF6CEB">
        <w:rPr>
          <w:rFonts w:ascii="Lato" w:hAnsi="Lato" w:cs="Arial"/>
        </w:rPr>
        <w:t xml:space="preserve"> Save the Children will notify all other Bidders to maintain a fair and transparent process.</w:t>
      </w:r>
      <w:r w:rsidRPr="00EF6CEB">
        <w:rPr>
          <w:rFonts w:ascii="Lato" w:hAnsi="Lato" w:cs="Arial"/>
          <w:color w:val="FF0000"/>
        </w:rPr>
        <w:br w:type="page"/>
      </w:r>
    </w:p>
    <w:p w14:paraId="434BEF4A" w14:textId="77777777" w:rsidR="00BA21AA" w:rsidRPr="00EF6CEB" w:rsidRDefault="00BA21AA" w:rsidP="00BA21AA">
      <w:pPr>
        <w:pStyle w:val="Heading1"/>
        <w:spacing w:before="0"/>
        <w:jc w:val="center"/>
        <w:rPr>
          <w:rFonts w:ascii="Lato" w:hAnsi="Lato" w:cs="Arial"/>
          <w:b/>
          <w:color w:val="auto"/>
          <w:sz w:val="28"/>
        </w:rPr>
      </w:pPr>
      <w:r w:rsidRPr="00EF6CEB">
        <w:rPr>
          <w:rFonts w:ascii="Lato" w:hAnsi="Lato" w:cs="Arial"/>
          <w:b/>
          <w:color w:val="auto"/>
          <w:sz w:val="28"/>
        </w:rPr>
        <w:t>PART 2 – CORE REQUIREMENTS &amp; SPECIFICATIONS</w:t>
      </w:r>
    </w:p>
    <w:p w14:paraId="5C65FF3B" w14:textId="77777777" w:rsidR="00472DAD" w:rsidRDefault="00472DAD" w:rsidP="00472DAD">
      <w:pPr>
        <w:spacing w:line="240" w:lineRule="auto"/>
        <w:rPr>
          <w:rFonts w:ascii="Lato" w:hAnsi="Lato"/>
          <w:b/>
          <w:bCs/>
        </w:rPr>
      </w:pPr>
    </w:p>
    <w:p w14:paraId="285DF976" w14:textId="52E734E7" w:rsidR="00113793" w:rsidRPr="003B7E1C" w:rsidRDefault="00113793" w:rsidP="00472DAD">
      <w:pPr>
        <w:spacing w:line="240" w:lineRule="auto"/>
        <w:rPr>
          <w:rFonts w:ascii="Lato" w:hAnsi="Lato"/>
          <w:b/>
          <w:bCs/>
          <w:u w:val="single"/>
        </w:rPr>
      </w:pPr>
      <w:r w:rsidRPr="003B7E1C">
        <w:rPr>
          <w:rFonts w:ascii="Lato" w:hAnsi="Lato"/>
          <w:b/>
          <w:bCs/>
          <w:u w:val="single"/>
        </w:rPr>
        <w:t xml:space="preserve">Construction and Rehabilitation works in </w:t>
      </w:r>
      <w:r w:rsidR="002371B6" w:rsidRPr="002371B6">
        <w:rPr>
          <w:rFonts w:ascii="Lato" w:hAnsi="Lato"/>
          <w:b/>
          <w:bCs/>
          <w:u w:val="single"/>
        </w:rPr>
        <w:t>Baidoa</w:t>
      </w:r>
      <w:r w:rsidRPr="003B7E1C">
        <w:rPr>
          <w:rFonts w:ascii="Lato" w:hAnsi="Lato"/>
          <w:b/>
          <w:bCs/>
          <w:u w:val="single"/>
        </w:rPr>
        <w:t xml:space="preserve">, Arafat and </w:t>
      </w:r>
      <w:proofErr w:type="spellStart"/>
      <w:r w:rsidRPr="003B7E1C">
        <w:rPr>
          <w:rFonts w:ascii="Lato" w:hAnsi="Lato"/>
          <w:b/>
          <w:bCs/>
          <w:u w:val="single"/>
        </w:rPr>
        <w:t>Mustaqbal</w:t>
      </w:r>
      <w:proofErr w:type="spellEnd"/>
      <w:r w:rsidRPr="003B7E1C">
        <w:rPr>
          <w:rFonts w:ascii="Lato" w:hAnsi="Lato"/>
          <w:b/>
          <w:bCs/>
          <w:u w:val="single"/>
        </w:rPr>
        <w:t xml:space="preserve"> Primary Schools in </w:t>
      </w:r>
      <w:r w:rsidR="002371B6" w:rsidRPr="002371B6">
        <w:rPr>
          <w:rFonts w:ascii="Lato" w:hAnsi="Lato"/>
          <w:b/>
          <w:bCs/>
          <w:u w:val="single"/>
        </w:rPr>
        <w:t>Baidoa</w:t>
      </w:r>
      <w:r w:rsidRPr="003B7E1C">
        <w:rPr>
          <w:rFonts w:ascii="Lato" w:hAnsi="Lato"/>
          <w:b/>
          <w:bCs/>
          <w:u w:val="single"/>
        </w:rPr>
        <w:t xml:space="preserve"> Southwest State of Somalia under GPE System Transformation Grant (STG)</w:t>
      </w:r>
    </w:p>
    <w:p w14:paraId="0C2D0976" w14:textId="0F8BE896" w:rsidR="0009217D" w:rsidRPr="003B7E1C" w:rsidRDefault="00BA21AA" w:rsidP="0009217D">
      <w:pPr>
        <w:pStyle w:val="ListParagraph"/>
        <w:numPr>
          <w:ilvl w:val="0"/>
          <w:numId w:val="7"/>
        </w:numPr>
        <w:spacing w:after="0" w:line="276" w:lineRule="auto"/>
        <w:rPr>
          <w:rFonts w:ascii="Lato" w:hAnsi="Lato" w:cs="Arial"/>
          <w:b/>
          <w:bCs/>
          <w:color w:val="FF0000"/>
        </w:rPr>
      </w:pPr>
      <w:r w:rsidRPr="00EF6CEB">
        <w:rPr>
          <w:rFonts w:ascii="Lato" w:hAnsi="Lato" w:cs="Arial"/>
          <w:b/>
          <w:bCs/>
          <w:color w:val="FF0000"/>
        </w:rPr>
        <w:t>SPECIFIC REQUIREMENTS</w:t>
      </w:r>
    </w:p>
    <w:tbl>
      <w:tblPr>
        <w:tblW w:w="8715" w:type="dxa"/>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0"/>
        <w:gridCol w:w="1785"/>
        <w:gridCol w:w="1980"/>
        <w:gridCol w:w="2070"/>
      </w:tblGrid>
      <w:tr w:rsidR="0009217D" w:rsidRPr="00EF6CEB" w14:paraId="2EB55253" w14:textId="1E057885" w:rsidTr="003B7E1C">
        <w:trPr>
          <w:trHeight w:hRule="exact" w:val="660"/>
          <w:jc w:val="center"/>
        </w:trPr>
        <w:tc>
          <w:tcPr>
            <w:tcW w:w="2880" w:type="dxa"/>
            <w:shd w:val="clear" w:color="auto" w:fill="DBE5F1" w:themeFill="accent1" w:themeFillTint="33"/>
            <w:vAlign w:val="center"/>
          </w:tcPr>
          <w:p w14:paraId="7F624794" w14:textId="34FB3970" w:rsidR="0009217D" w:rsidRPr="00EF6CEB" w:rsidRDefault="0009217D" w:rsidP="007D3094">
            <w:pPr>
              <w:spacing w:after="0" w:line="240" w:lineRule="auto"/>
              <w:ind w:left="102" w:right="90"/>
              <w:rPr>
                <w:rFonts w:ascii="Lato" w:eastAsia="Times New Roman" w:hAnsi="Lato" w:cs="Times New Roman"/>
                <w:b/>
                <w:sz w:val="18"/>
                <w:szCs w:val="18"/>
              </w:rPr>
            </w:pPr>
            <w:r w:rsidRPr="00EF6CEB">
              <w:rPr>
                <w:rFonts w:ascii="Lato" w:eastAsia="Times New Roman" w:hAnsi="Lato" w:cs="Times New Roman"/>
                <w:b/>
                <w:sz w:val="18"/>
                <w:szCs w:val="18"/>
              </w:rPr>
              <w:t xml:space="preserve">Name of Primary school </w:t>
            </w:r>
          </w:p>
        </w:tc>
        <w:tc>
          <w:tcPr>
            <w:tcW w:w="1785" w:type="dxa"/>
            <w:shd w:val="clear" w:color="auto" w:fill="DBE5F1" w:themeFill="accent1" w:themeFillTint="33"/>
            <w:vAlign w:val="center"/>
          </w:tcPr>
          <w:p w14:paraId="7860E482" w14:textId="7F813ED5" w:rsidR="0009217D" w:rsidRPr="00EF6CEB" w:rsidRDefault="0009217D" w:rsidP="007D3094">
            <w:pPr>
              <w:spacing w:after="0" w:line="240" w:lineRule="auto"/>
              <w:ind w:left="101" w:right="90"/>
              <w:rPr>
                <w:rFonts w:ascii="Lato" w:eastAsia="Times New Roman" w:hAnsi="Lato" w:cs="Times New Roman"/>
                <w:b/>
                <w:sz w:val="18"/>
                <w:szCs w:val="18"/>
              </w:rPr>
            </w:pPr>
            <w:r w:rsidRPr="00EF6CEB">
              <w:rPr>
                <w:rFonts w:ascii="Lato" w:eastAsia="Times New Roman" w:hAnsi="Lato" w:cs="Times New Roman"/>
                <w:b/>
                <w:spacing w:val="1"/>
                <w:sz w:val="18"/>
                <w:szCs w:val="18"/>
              </w:rPr>
              <w:t xml:space="preserve">Rehabilitation of Classrooms </w:t>
            </w:r>
          </w:p>
        </w:tc>
        <w:tc>
          <w:tcPr>
            <w:tcW w:w="1980" w:type="dxa"/>
            <w:shd w:val="clear" w:color="auto" w:fill="DBE5F1" w:themeFill="accent1" w:themeFillTint="33"/>
            <w:vAlign w:val="center"/>
          </w:tcPr>
          <w:p w14:paraId="382B5739" w14:textId="7CAE0E25" w:rsidR="0009217D" w:rsidRPr="00EF6CEB" w:rsidRDefault="0009217D" w:rsidP="007D3094">
            <w:pPr>
              <w:spacing w:after="0" w:line="240" w:lineRule="auto"/>
              <w:rPr>
                <w:rFonts w:ascii="Lato" w:eastAsia="Times New Roman" w:hAnsi="Lato" w:cs="Times New Roman"/>
                <w:b/>
                <w:sz w:val="18"/>
                <w:szCs w:val="18"/>
              </w:rPr>
            </w:pPr>
            <w:r w:rsidRPr="00EF6CEB">
              <w:rPr>
                <w:rFonts w:ascii="Lato" w:eastAsia="Times New Roman" w:hAnsi="Lato" w:cs="Times New Roman"/>
                <w:b/>
                <w:sz w:val="18"/>
                <w:szCs w:val="18"/>
              </w:rPr>
              <w:t>Construction of new classrooms</w:t>
            </w:r>
          </w:p>
        </w:tc>
        <w:tc>
          <w:tcPr>
            <w:tcW w:w="2070" w:type="dxa"/>
            <w:shd w:val="clear" w:color="auto" w:fill="DBE5F1" w:themeFill="accent1" w:themeFillTint="33"/>
          </w:tcPr>
          <w:p w14:paraId="52ED4149" w14:textId="04F2C2F4" w:rsidR="0009217D" w:rsidRPr="007D3094" w:rsidRDefault="0009217D" w:rsidP="007D3094">
            <w:pPr>
              <w:spacing w:after="0" w:line="240" w:lineRule="auto"/>
              <w:ind w:left="101" w:right="90"/>
              <w:rPr>
                <w:rFonts w:ascii="Lato" w:eastAsia="Times New Roman" w:hAnsi="Lato" w:cs="Times New Roman"/>
                <w:b/>
                <w:spacing w:val="1"/>
                <w:sz w:val="18"/>
                <w:szCs w:val="18"/>
              </w:rPr>
            </w:pPr>
            <w:r w:rsidRPr="007D3094">
              <w:rPr>
                <w:rFonts w:ascii="Lato" w:eastAsia="Times New Roman" w:hAnsi="Lato" w:cs="Times New Roman"/>
                <w:b/>
                <w:spacing w:val="1"/>
                <w:sz w:val="18"/>
                <w:szCs w:val="18"/>
              </w:rPr>
              <w:t>WASH facilities rehabilitation</w:t>
            </w:r>
          </w:p>
        </w:tc>
      </w:tr>
      <w:tr w:rsidR="0009217D" w:rsidRPr="00EF6CEB" w14:paraId="31FAD282" w14:textId="72EE657C" w:rsidTr="003B7E1C">
        <w:trPr>
          <w:trHeight w:hRule="exact" w:val="847"/>
          <w:jc w:val="center"/>
        </w:trPr>
        <w:tc>
          <w:tcPr>
            <w:tcW w:w="2880" w:type="dxa"/>
            <w:shd w:val="clear" w:color="auto" w:fill="auto"/>
            <w:vAlign w:val="bottom"/>
          </w:tcPr>
          <w:p w14:paraId="489BE0C6" w14:textId="20275283" w:rsidR="0009217D" w:rsidRPr="00EF6CEB" w:rsidRDefault="0009217D" w:rsidP="001A5685">
            <w:pPr>
              <w:spacing w:after="0" w:line="240" w:lineRule="auto"/>
              <w:ind w:right="90"/>
              <w:jc w:val="center"/>
              <w:rPr>
                <w:rFonts w:ascii="Lato" w:eastAsia="Times New Roman" w:hAnsi="Lato" w:cs="Times New Roman"/>
              </w:rPr>
            </w:pPr>
            <w:r>
              <w:rPr>
                <w:rFonts w:ascii="Aptos Narrow" w:eastAsia="Times New Roman" w:hAnsi="Aptos Narrow" w:cs="Times New Roman"/>
                <w:color w:val="000000"/>
                <w:sz w:val="22"/>
                <w:szCs w:val="22"/>
                <w:lang w:val="en-US" w:eastAsia="en-US"/>
              </w:rPr>
              <w:t>Baidoa Primary</w:t>
            </w:r>
            <w:r w:rsidRPr="00EF6CEB">
              <w:rPr>
                <w:rFonts w:ascii="Aptos Narrow" w:eastAsia="Times New Roman" w:hAnsi="Aptos Narrow" w:cs="Times New Roman"/>
                <w:color w:val="000000"/>
                <w:sz w:val="22"/>
                <w:szCs w:val="22"/>
                <w:lang w:val="en-US" w:eastAsia="en-US"/>
              </w:rPr>
              <w:t xml:space="preserve"> School</w:t>
            </w:r>
          </w:p>
        </w:tc>
        <w:tc>
          <w:tcPr>
            <w:tcW w:w="1785" w:type="dxa"/>
            <w:shd w:val="clear" w:color="auto" w:fill="auto"/>
            <w:vAlign w:val="center"/>
          </w:tcPr>
          <w:p w14:paraId="1F0AE2C6" w14:textId="0F967079" w:rsidR="0009217D" w:rsidRPr="00EF6CEB" w:rsidRDefault="0009217D" w:rsidP="001A5685">
            <w:pPr>
              <w:spacing w:after="0" w:line="240" w:lineRule="auto"/>
              <w:ind w:right="90"/>
              <w:jc w:val="center"/>
              <w:rPr>
                <w:rFonts w:ascii="Lato" w:eastAsia="Times New Roman" w:hAnsi="Lato" w:cs="Times New Roman"/>
              </w:rPr>
            </w:pPr>
            <w:r>
              <w:rPr>
                <w:rFonts w:ascii="Lato" w:eastAsia="Times New Roman" w:hAnsi="Lato" w:cs="Times New Roman"/>
              </w:rPr>
              <w:t>9</w:t>
            </w:r>
          </w:p>
        </w:tc>
        <w:tc>
          <w:tcPr>
            <w:tcW w:w="1980" w:type="dxa"/>
            <w:shd w:val="clear" w:color="auto" w:fill="auto"/>
            <w:vAlign w:val="center"/>
          </w:tcPr>
          <w:p w14:paraId="7FAA8D68" w14:textId="76501D1E" w:rsidR="0009217D" w:rsidRPr="00EF6CEB" w:rsidRDefault="0009217D" w:rsidP="001A5685">
            <w:pPr>
              <w:spacing w:after="0" w:line="240" w:lineRule="auto"/>
              <w:ind w:left="90"/>
              <w:jc w:val="center"/>
              <w:rPr>
                <w:rFonts w:ascii="Lato" w:eastAsia="Times New Roman" w:hAnsi="Lato" w:cs="Times New Roman"/>
              </w:rPr>
            </w:pPr>
            <w:r>
              <w:rPr>
                <w:rFonts w:ascii="Lato" w:eastAsia="Times New Roman" w:hAnsi="Lato" w:cs="Times New Roman"/>
              </w:rPr>
              <w:t>0</w:t>
            </w:r>
          </w:p>
        </w:tc>
        <w:tc>
          <w:tcPr>
            <w:tcW w:w="2070" w:type="dxa"/>
          </w:tcPr>
          <w:p w14:paraId="0CC50D73" w14:textId="77777777" w:rsidR="0009217D" w:rsidRDefault="0009217D" w:rsidP="001A5685">
            <w:pPr>
              <w:spacing w:after="0" w:line="240" w:lineRule="auto"/>
              <w:ind w:left="90" w:right="395"/>
              <w:jc w:val="center"/>
              <w:rPr>
                <w:rFonts w:ascii="Lato" w:eastAsia="Times New Roman" w:hAnsi="Lato" w:cs="Times New Roman"/>
              </w:rPr>
            </w:pPr>
          </w:p>
          <w:p w14:paraId="3EB82954" w14:textId="446FB6CF" w:rsidR="0009217D" w:rsidRPr="00EF6CEB" w:rsidRDefault="0009217D" w:rsidP="001A5685">
            <w:pPr>
              <w:spacing w:after="0" w:line="240" w:lineRule="auto"/>
              <w:ind w:left="90" w:right="395"/>
              <w:jc w:val="center"/>
              <w:rPr>
                <w:rFonts w:ascii="Lato" w:eastAsia="Times New Roman" w:hAnsi="Lato" w:cs="Times New Roman"/>
              </w:rPr>
            </w:pPr>
            <w:r>
              <w:rPr>
                <w:rFonts w:ascii="Lato" w:eastAsia="Times New Roman" w:hAnsi="Lato" w:cs="Times New Roman"/>
              </w:rPr>
              <w:t>15</w:t>
            </w:r>
          </w:p>
        </w:tc>
      </w:tr>
      <w:tr w:rsidR="0009217D" w:rsidRPr="00EF6CEB" w14:paraId="0834D610" w14:textId="3A1648EB" w:rsidTr="003B7E1C">
        <w:trPr>
          <w:trHeight w:hRule="exact" w:val="847"/>
          <w:jc w:val="center"/>
        </w:trPr>
        <w:tc>
          <w:tcPr>
            <w:tcW w:w="2880" w:type="dxa"/>
            <w:shd w:val="clear" w:color="auto" w:fill="auto"/>
            <w:vAlign w:val="bottom"/>
          </w:tcPr>
          <w:p w14:paraId="14A66BF0" w14:textId="3B5125DA" w:rsidR="0009217D" w:rsidRPr="00EF6CEB" w:rsidRDefault="0009217D" w:rsidP="00F97509">
            <w:pPr>
              <w:spacing w:after="0" w:line="240" w:lineRule="auto"/>
              <w:ind w:right="90"/>
              <w:jc w:val="center"/>
              <w:rPr>
                <w:rFonts w:ascii="Lato" w:eastAsia="Times New Roman" w:hAnsi="Lato" w:cs="Times New Roman"/>
              </w:rPr>
            </w:pPr>
            <w:r>
              <w:rPr>
                <w:rFonts w:ascii="Aptos Narrow" w:eastAsia="Times New Roman" w:hAnsi="Aptos Narrow" w:cs="Times New Roman"/>
                <w:color w:val="000000"/>
                <w:sz w:val="22"/>
                <w:szCs w:val="22"/>
                <w:lang w:val="en-US" w:eastAsia="en-US"/>
              </w:rPr>
              <w:t>Arafat Primary</w:t>
            </w:r>
            <w:r w:rsidRPr="00EF6CEB">
              <w:rPr>
                <w:rFonts w:ascii="Aptos Narrow" w:eastAsia="Times New Roman" w:hAnsi="Aptos Narrow" w:cs="Times New Roman"/>
                <w:color w:val="000000"/>
                <w:sz w:val="22"/>
                <w:szCs w:val="22"/>
                <w:lang w:val="en-US" w:eastAsia="en-US"/>
              </w:rPr>
              <w:t xml:space="preserve"> School</w:t>
            </w:r>
          </w:p>
        </w:tc>
        <w:tc>
          <w:tcPr>
            <w:tcW w:w="1785" w:type="dxa"/>
            <w:shd w:val="clear" w:color="auto" w:fill="auto"/>
            <w:vAlign w:val="center"/>
          </w:tcPr>
          <w:p w14:paraId="4F8787CA" w14:textId="1555EE75" w:rsidR="0009217D" w:rsidRPr="00EF6CEB" w:rsidRDefault="0009217D" w:rsidP="001A5685">
            <w:pPr>
              <w:spacing w:after="0" w:line="240" w:lineRule="auto"/>
              <w:ind w:right="90"/>
              <w:jc w:val="center"/>
              <w:rPr>
                <w:rFonts w:ascii="Lato" w:eastAsia="Times New Roman" w:hAnsi="Lato" w:cs="Times New Roman"/>
              </w:rPr>
            </w:pPr>
            <w:r>
              <w:rPr>
                <w:rFonts w:ascii="Lato" w:eastAsia="Times New Roman" w:hAnsi="Lato" w:cs="Times New Roman"/>
              </w:rPr>
              <w:t>7</w:t>
            </w:r>
          </w:p>
        </w:tc>
        <w:tc>
          <w:tcPr>
            <w:tcW w:w="1980" w:type="dxa"/>
            <w:shd w:val="clear" w:color="auto" w:fill="auto"/>
            <w:vAlign w:val="center"/>
          </w:tcPr>
          <w:p w14:paraId="1D7133AA" w14:textId="4F06CF5A" w:rsidR="0009217D" w:rsidRPr="00EF6CEB" w:rsidRDefault="0009217D" w:rsidP="001A5685">
            <w:pPr>
              <w:spacing w:after="0" w:line="240" w:lineRule="auto"/>
              <w:ind w:left="90"/>
              <w:jc w:val="center"/>
              <w:rPr>
                <w:rFonts w:ascii="Lato" w:eastAsia="Times New Roman" w:hAnsi="Lato" w:cs="Times New Roman"/>
              </w:rPr>
            </w:pPr>
            <w:r>
              <w:rPr>
                <w:rFonts w:ascii="Lato" w:eastAsia="Times New Roman" w:hAnsi="Lato" w:cs="Times New Roman"/>
              </w:rPr>
              <w:t>3</w:t>
            </w:r>
          </w:p>
        </w:tc>
        <w:tc>
          <w:tcPr>
            <w:tcW w:w="2070" w:type="dxa"/>
          </w:tcPr>
          <w:p w14:paraId="21AB3526" w14:textId="77777777" w:rsidR="0009217D" w:rsidRDefault="0009217D" w:rsidP="001A5685">
            <w:pPr>
              <w:spacing w:after="0" w:line="240" w:lineRule="auto"/>
              <w:ind w:left="90" w:right="395"/>
              <w:jc w:val="center"/>
              <w:rPr>
                <w:rFonts w:ascii="Lato" w:eastAsia="Times New Roman" w:hAnsi="Lato" w:cs="Times New Roman"/>
              </w:rPr>
            </w:pPr>
          </w:p>
          <w:p w14:paraId="03F82B34" w14:textId="36097140" w:rsidR="0009217D" w:rsidRPr="00EF6CEB" w:rsidRDefault="0009217D" w:rsidP="001A5685">
            <w:pPr>
              <w:spacing w:after="0" w:line="240" w:lineRule="auto"/>
              <w:ind w:left="90" w:right="395"/>
              <w:jc w:val="center"/>
              <w:rPr>
                <w:rFonts w:ascii="Lato" w:eastAsia="Times New Roman" w:hAnsi="Lato" w:cs="Times New Roman"/>
              </w:rPr>
            </w:pPr>
            <w:r>
              <w:rPr>
                <w:rFonts w:ascii="Lato" w:eastAsia="Times New Roman" w:hAnsi="Lato" w:cs="Times New Roman"/>
              </w:rPr>
              <w:t>6</w:t>
            </w:r>
          </w:p>
        </w:tc>
      </w:tr>
      <w:tr w:rsidR="0009217D" w:rsidRPr="00EF6CEB" w14:paraId="5F325614" w14:textId="629E1679" w:rsidTr="003B7E1C">
        <w:trPr>
          <w:trHeight w:hRule="exact" w:val="847"/>
          <w:jc w:val="center"/>
        </w:trPr>
        <w:tc>
          <w:tcPr>
            <w:tcW w:w="2880" w:type="dxa"/>
            <w:shd w:val="clear" w:color="auto" w:fill="auto"/>
            <w:vAlign w:val="bottom"/>
          </w:tcPr>
          <w:p w14:paraId="021F04EC" w14:textId="78FC00FB" w:rsidR="0009217D" w:rsidRPr="00EF6CEB" w:rsidRDefault="0009217D" w:rsidP="00CA78AF">
            <w:pPr>
              <w:spacing w:after="0" w:line="240" w:lineRule="auto"/>
              <w:ind w:right="90"/>
              <w:jc w:val="center"/>
              <w:rPr>
                <w:rFonts w:ascii="Lato" w:eastAsia="Times New Roman" w:hAnsi="Lato" w:cs="Times New Roman"/>
              </w:rPr>
            </w:pPr>
            <w:r>
              <w:rPr>
                <w:rFonts w:ascii="Aptos Narrow" w:eastAsia="Times New Roman" w:hAnsi="Aptos Narrow" w:cs="Times New Roman"/>
                <w:color w:val="000000"/>
                <w:sz w:val="22"/>
                <w:szCs w:val="22"/>
                <w:lang w:val="en-US" w:eastAsia="en-US"/>
              </w:rPr>
              <w:t xml:space="preserve">Mustaqbal </w:t>
            </w:r>
            <w:r w:rsidRPr="00EF6CEB">
              <w:rPr>
                <w:rFonts w:ascii="Aptos Narrow" w:eastAsia="Times New Roman" w:hAnsi="Aptos Narrow" w:cs="Times New Roman"/>
                <w:color w:val="000000"/>
                <w:sz w:val="22"/>
                <w:szCs w:val="22"/>
                <w:lang w:val="en-US" w:eastAsia="en-US"/>
              </w:rPr>
              <w:t>Primary School</w:t>
            </w:r>
          </w:p>
        </w:tc>
        <w:tc>
          <w:tcPr>
            <w:tcW w:w="1785" w:type="dxa"/>
            <w:shd w:val="clear" w:color="auto" w:fill="auto"/>
            <w:vAlign w:val="center"/>
          </w:tcPr>
          <w:p w14:paraId="7B0C783F" w14:textId="524598B9" w:rsidR="0009217D" w:rsidRPr="00EF6CEB" w:rsidRDefault="0009217D" w:rsidP="00CA78AF">
            <w:pPr>
              <w:spacing w:after="0" w:line="240" w:lineRule="auto"/>
              <w:ind w:right="90"/>
              <w:jc w:val="center"/>
              <w:rPr>
                <w:rFonts w:ascii="Lato" w:eastAsia="Times New Roman" w:hAnsi="Lato" w:cs="Times New Roman"/>
              </w:rPr>
            </w:pPr>
            <w:r>
              <w:rPr>
                <w:rFonts w:ascii="Lato" w:eastAsia="Times New Roman" w:hAnsi="Lato" w:cs="Times New Roman"/>
              </w:rPr>
              <w:t>0</w:t>
            </w:r>
          </w:p>
        </w:tc>
        <w:tc>
          <w:tcPr>
            <w:tcW w:w="1980" w:type="dxa"/>
            <w:shd w:val="clear" w:color="auto" w:fill="auto"/>
            <w:vAlign w:val="center"/>
          </w:tcPr>
          <w:p w14:paraId="286DF0AB" w14:textId="068C749D" w:rsidR="0009217D" w:rsidRPr="00EF6CEB" w:rsidRDefault="0009217D" w:rsidP="00CA78AF">
            <w:pPr>
              <w:spacing w:after="0" w:line="240" w:lineRule="auto"/>
              <w:ind w:left="90"/>
              <w:jc w:val="center"/>
              <w:rPr>
                <w:rFonts w:ascii="Lato" w:eastAsia="Times New Roman" w:hAnsi="Lato" w:cs="Times New Roman"/>
              </w:rPr>
            </w:pPr>
            <w:r>
              <w:rPr>
                <w:rFonts w:ascii="Lato" w:eastAsia="Times New Roman" w:hAnsi="Lato" w:cs="Times New Roman"/>
              </w:rPr>
              <w:t>4</w:t>
            </w:r>
          </w:p>
        </w:tc>
        <w:tc>
          <w:tcPr>
            <w:tcW w:w="2070" w:type="dxa"/>
          </w:tcPr>
          <w:p w14:paraId="1D681D7F" w14:textId="77777777" w:rsidR="0009217D" w:rsidRDefault="0009217D" w:rsidP="00CA78AF">
            <w:pPr>
              <w:spacing w:after="0" w:line="240" w:lineRule="auto"/>
              <w:ind w:left="90" w:right="395"/>
              <w:jc w:val="center"/>
              <w:rPr>
                <w:rFonts w:ascii="Lato" w:eastAsia="Times New Roman" w:hAnsi="Lato" w:cs="Times New Roman"/>
              </w:rPr>
            </w:pPr>
          </w:p>
          <w:p w14:paraId="65D0FCB7" w14:textId="36560770" w:rsidR="0009217D" w:rsidRPr="00EF6CEB" w:rsidRDefault="0009217D" w:rsidP="00CA78AF">
            <w:pPr>
              <w:spacing w:after="0" w:line="240" w:lineRule="auto"/>
              <w:ind w:left="90" w:right="395"/>
              <w:jc w:val="center"/>
              <w:rPr>
                <w:rFonts w:ascii="Lato" w:eastAsia="Times New Roman" w:hAnsi="Lato" w:cs="Times New Roman"/>
              </w:rPr>
            </w:pPr>
            <w:r>
              <w:rPr>
                <w:rFonts w:ascii="Lato" w:eastAsia="Times New Roman" w:hAnsi="Lato" w:cs="Times New Roman"/>
              </w:rPr>
              <w:t>0</w:t>
            </w:r>
          </w:p>
        </w:tc>
      </w:tr>
      <w:tr w:rsidR="0009217D" w:rsidRPr="00EF6CEB" w14:paraId="5DC48E28" w14:textId="0A2DB47F" w:rsidTr="003B7E1C">
        <w:trPr>
          <w:trHeight w:hRule="exact" w:val="478"/>
          <w:jc w:val="center"/>
        </w:trPr>
        <w:tc>
          <w:tcPr>
            <w:tcW w:w="4665" w:type="dxa"/>
            <w:gridSpan w:val="2"/>
            <w:shd w:val="clear" w:color="auto" w:fill="F2F2F2" w:themeFill="background1" w:themeFillShade="F2"/>
            <w:vAlign w:val="center"/>
          </w:tcPr>
          <w:p w14:paraId="6E160D1F" w14:textId="119F6C11" w:rsidR="0009217D" w:rsidRPr="00EF6CEB" w:rsidRDefault="0009217D" w:rsidP="005E67BD">
            <w:pPr>
              <w:spacing w:before="76" w:after="0" w:line="240" w:lineRule="auto"/>
              <w:ind w:left="101" w:right="-20"/>
              <w:rPr>
                <w:rFonts w:ascii="Lato" w:eastAsia="Times New Roman" w:hAnsi="Lato" w:cs="Times New Roman"/>
                <w:b/>
              </w:rPr>
            </w:pPr>
            <w:r w:rsidRPr="00EF6CEB">
              <w:rPr>
                <w:rFonts w:ascii="Lato" w:eastAsia="Times New Roman" w:hAnsi="Lato" w:cs="Times New Roman"/>
                <w:b/>
              </w:rPr>
              <w:t xml:space="preserve">Total                                         </w:t>
            </w:r>
            <w:r w:rsidR="00EC003A">
              <w:rPr>
                <w:rFonts w:ascii="Lato" w:eastAsia="Times New Roman" w:hAnsi="Lato" w:cs="Times New Roman"/>
                <w:b/>
              </w:rPr>
              <w:t xml:space="preserve">                                      </w:t>
            </w:r>
            <w:r>
              <w:rPr>
                <w:rFonts w:ascii="Lato" w:eastAsia="Times New Roman" w:hAnsi="Lato" w:cs="Times New Roman"/>
                <w:b/>
              </w:rPr>
              <w:t>16</w:t>
            </w:r>
          </w:p>
        </w:tc>
        <w:tc>
          <w:tcPr>
            <w:tcW w:w="1980" w:type="dxa"/>
            <w:shd w:val="clear" w:color="auto" w:fill="F2F2F2" w:themeFill="background1" w:themeFillShade="F2"/>
            <w:vAlign w:val="center"/>
          </w:tcPr>
          <w:p w14:paraId="5F024BBB" w14:textId="4D7379B2" w:rsidR="0009217D" w:rsidRPr="00EF6CEB" w:rsidRDefault="0009217D" w:rsidP="002B0391">
            <w:pPr>
              <w:spacing w:before="76" w:after="0" w:line="240" w:lineRule="auto"/>
              <w:ind w:left="360" w:right="360"/>
              <w:jc w:val="center"/>
              <w:rPr>
                <w:rFonts w:ascii="Lato" w:eastAsia="Times New Roman" w:hAnsi="Lato" w:cs="Times New Roman"/>
                <w:b/>
              </w:rPr>
            </w:pPr>
            <w:r>
              <w:rPr>
                <w:rFonts w:ascii="Lato" w:eastAsia="Times New Roman" w:hAnsi="Lato" w:cs="Times New Roman"/>
                <w:b/>
              </w:rPr>
              <w:t>7</w:t>
            </w:r>
          </w:p>
        </w:tc>
        <w:tc>
          <w:tcPr>
            <w:tcW w:w="2070" w:type="dxa"/>
            <w:shd w:val="clear" w:color="auto" w:fill="F2F2F2" w:themeFill="background1" w:themeFillShade="F2"/>
          </w:tcPr>
          <w:p w14:paraId="167221A3" w14:textId="7C9CBD03" w:rsidR="0009217D" w:rsidRPr="00EF6CEB" w:rsidRDefault="0009217D" w:rsidP="007D3094">
            <w:pPr>
              <w:spacing w:after="0" w:line="240" w:lineRule="auto"/>
              <w:jc w:val="center"/>
              <w:rPr>
                <w:rFonts w:ascii="Lato" w:eastAsia="Times New Roman" w:hAnsi="Lato" w:cs="Times New Roman"/>
              </w:rPr>
            </w:pPr>
            <w:r>
              <w:rPr>
                <w:rFonts w:ascii="Lato" w:eastAsia="Times New Roman" w:hAnsi="Lato" w:cs="Times New Roman"/>
              </w:rPr>
              <w:t>21</w:t>
            </w:r>
          </w:p>
        </w:tc>
      </w:tr>
    </w:tbl>
    <w:p w14:paraId="588E878C" w14:textId="77777777" w:rsidR="00976EDB" w:rsidRPr="00EF6CEB" w:rsidRDefault="00976EDB" w:rsidP="00976EDB">
      <w:pPr>
        <w:pStyle w:val="NoSpacing"/>
        <w:rPr>
          <w:rFonts w:ascii="Lato" w:hAnsi="Lato"/>
        </w:rPr>
      </w:pPr>
    </w:p>
    <w:p w14:paraId="40AEC88B" w14:textId="77777777" w:rsidR="00BA21AA" w:rsidRPr="00EF6CEB" w:rsidRDefault="00BA21AA" w:rsidP="00A6771B">
      <w:pPr>
        <w:pStyle w:val="ListParagraph"/>
        <w:numPr>
          <w:ilvl w:val="0"/>
          <w:numId w:val="7"/>
        </w:numPr>
        <w:spacing w:after="0" w:line="276" w:lineRule="auto"/>
        <w:rPr>
          <w:rFonts w:ascii="Lato" w:hAnsi="Lato" w:cs="Arial"/>
          <w:b/>
          <w:bCs/>
          <w:color w:val="FF0000"/>
        </w:rPr>
      </w:pPr>
      <w:r w:rsidRPr="00EF6CEB">
        <w:rPr>
          <w:rFonts w:ascii="Lato" w:hAnsi="Lato" w:cs="Arial"/>
          <w:b/>
          <w:bCs/>
          <w:color w:val="FF0000"/>
        </w:rPr>
        <w:t>SPECIFICATIONS</w:t>
      </w:r>
    </w:p>
    <w:p w14:paraId="07303581" w14:textId="77777777" w:rsidR="000E0F28" w:rsidRPr="00EF6CEB" w:rsidRDefault="000E0F28" w:rsidP="000E0F28">
      <w:pPr>
        <w:pStyle w:val="ListParagraph"/>
        <w:spacing w:after="0" w:line="276" w:lineRule="auto"/>
        <w:ind w:left="360"/>
        <w:rPr>
          <w:rFonts w:ascii="Lato" w:hAnsi="Lato" w:cs="Arial"/>
          <w:b/>
          <w:bCs/>
          <w:color w:val="FF0000"/>
        </w:rPr>
      </w:pPr>
    </w:p>
    <w:p w14:paraId="0C50616E" w14:textId="5AD4CEC4" w:rsidR="00BA21AA" w:rsidRPr="00EF6CEB" w:rsidRDefault="00BA21AA" w:rsidP="00BA21AA">
      <w:pPr>
        <w:spacing w:after="0" w:line="276" w:lineRule="auto"/>
        <w:rPr>
          <w:rFonts w:ascii="Lato" w:hAnsi="Lato" w:cs="Arial"/>
          <w:b/>
          <w:bCs/>
          <w:sz w:val="24"/>
          <w:szCs w:val="24"/>
        </w:rPr>
      </w:pPr>
      <w:r w:rsidRPr="00EF6CEB">
        <w:rPr>
          <w:rFonts w:ascii="Lato" w:hAnsi="Lato" w:cs="Arial"/>
          <w:b/>
          <w:bCs/>
          <w:sz w:val="24"/>
          <w:szCs w:val="24"/>
        </w:rPr>
        <w:t xml:space="preserve">BoQs and Designs </w:t>
      </w:r>
      <w:r w:rsidR="0013378C" w:rsidRPr="00EF6CEB">
        <w:rPr>
          <w:rFonts w:ascii="Lato" w:hAnsi="Lato" w:cs="Arial"/>
          <w:b/>
          <w:bCs/>
          <w:sz w:val="24"/>
          <w:szCs w:val="24"/>
        </w:rPr>
        <w:t xml:space="preserve">are </w:t>
      </w:r>
      <w:r w:rsidRPr="00EF6CEB">
        <w:rPr>
          <w:rFonts w:ascii="Lato" w:hAnsi="Lato" w:cs="Arial"/>
          <w:b/>
          <w:bCs/>
          <w:sz w:val="24"/>
          <w:szCs w:val="24"/>
        </w:rPr>
        <w:t xml:space="preserve">attached </w:t>
      </w:r>
      <w:r w:rsidR="0013378C" w:rsidRPr="00EF6CEB">
        <w:rPr>
          <w:rFonts w:ascii="Lato" w:hAnsi="Lato" w:cs="Arial"/>
          <w:b/>
          <w:bCs/>
          <w:sz w:val="24"/>
          <w:szCs w:val="24"/>
        </w:rPr>
        <w:t>separately.</w:t>
      </w:r>
    </w:p>
    <w:p w14:paraId="02B65FC7" w14:textId="77777777" w:rsidR="00BA21AA" w:rsidRPr="00EF6CEB" w:rsidRDefault="00BA21AA" w:rsidP="00BA21AA">
      <w:pPr>
        <w:pStyle w:val="ListParagraph"/>
        <w:spacing w:after="0" w:line="276" w:lineRule="auto"/>
        <w:ind w:left="360"/>
        <w:rPr>
          <w:rFonts w:ascii="Lato" w:hAnsi="Lato" w:cs="Arial"/>
          <w:b/>
          <w:bCs/>
          <w:color w:val="FF0000"/>
        </w:rPr>
      </w:pPr>
    </w:p>
    <w:p w14:paraId="29850C38" w14:textId="77777777" w:rsidR="00BA21AA" w:rsidRPr="00EF6CEB" w:rsidRDefault="00BA21AA" w:rsidP="00A6771B">
      <w:pPr>
        <w:pStyle w:val="ListParagraph"/>
        <w:numPr>
          <w:ilvl w:val="0"/>
          <w:numId w:val="7"/>
        </w:numPr>
        <w:spacing w:after="0" w:line="276" w:lineRule="auto"/>
        <w:rPr>
          <w:rFonts w:ascii="Lato" w:hAnsi="Lato" w:cs="Arial"/>
          <w:b/>
          <w:bCs/>
          <w:color w:val="FF0000"/>
        </w:rPr>
      </w:pPr>
      <w:r w:rsidRPr="00EF6CEB">
        <w:rPr>
          <w:rFonts w:ascii="Lato" w:hAnsi="Lato" w:cs="Arial"/>
          <w:b/>
          <w:bCs/>
          <w:color w:val="FF0000"/>
        </w:rPr>
        <w:t>WAYS OF WORKING</w:t>
      </w:r>
    </w:p>
    <w:p w14:paraId="7032794A" w14:textId="77777777" w:rsidR="00BA21AA" w:rsidRPr="00EF6CE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before="100" w:beforeAutospacing="1" w:after="0" w:line="280" w:lineRule="atLeast"/>
        <w:ind w:left="426"/>
        <w:rPr>
          <w:rFonts w:ascii="Lato" w:hAnsi="Lato" w:cs="Arial"/>
          <w:b/>
          <w:bCs/>
        </w:rPr>
      </w:pPr>
      <w:r w:rsidRPr="00EF6CEB">
        <w:rPr>
          <w:rFonts w:ascii="Lato" w:hAnsi="Lato" w:cs="Arial"/>
          <w:b/>
          <w:bCs/>
        </w:rPr>
        <w:t xml:space="preserve">Site safety protocol &amp; Security </w:t>
      </w:r>
    </w:p>
    <w:p w14:paraId="5B63FE86" w14:textId="55851C8F" w:rsidR="00BA21AA" w:rsidRPr="00EF6CEB" w:rsidRDefault="005E1229"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Pr>
          <w:rFonts w:ascii="Lato" w:hAnsi="Lato" w:cs="Arial"/>
        </w:rPr>
        <w:t xml:space="preserve">MoECHE, </w:t>
      </w:r>
      <w:r w:rsidR="00680171">
        <w:rPr>
          <w:rFonts w:ascii="Lato" w:hAnsi="Lato" w:cs="Arial"/>
        </w:rPr>
        <w:t>SWS</w:t>
      </w:r>
      <w:r w:rsidR="00584957" w:rsidRPr="00EF6CEB">
        <w:rPr>
          <w:rFonts w:ascii="Lato" w:hAnsi="Lato" w:cs="Arial"/>
        </w:rPr>
        <w:t xml:space="preserve"> MOE </w:t>
      </w:r>
      <w:r w:rsidR="00B91A29" w:rsidRPr="00EF6CEB">
        <w:rPr>
          <w:rFonts w:ascii="Lato" w:hAnsi="Lato" w:cs="Arial"/>
        </w:rPr>
        <w:t xml:space="preserve">and </w:t>
      </w:r>
      <w:r w:rsidR="00BA21AA" w:rsidRPr="00EF6CEB">
        <w:rPr>
          <w:rFonts w:ascii="Lato" w:hAnsi="Lato" w:cs="Arial"/>
        </w:rPr>
        <w:t xml:space="preserve">Save the Children expects all suppliers to ensure protection of site, staff and visitors (including community and children) during the time of </w:t>
      </w:r>
      <w:r w:rsidR="0013378C" w:rsidRPr="00EF6CEB">
        <w:rPr>
          <w:rFonts w:ascii="Lato" w:hAnsi="Lato" w:cs="Arial"/>
        </w:rPr>
        <w:t>construction.</w:t>
      </w:r>
    </w:p>
    <w:p w14:paraId="26283139"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EF6CEB">
        <w:rPr>
          <w:rFonts w:ascii="Lato" w:hAnsi="Lato" w:cs="Arial"/>
        </w:rPr>
        <w:t xml:space="preserve">Suppliers should ensure that premises are made secure with security personnel in place to monitor access and keep a record of visitors accessing the premises </w:t>
      </w:r>
    </w:p>
    <w:p w14:paraId="6EF529AD"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EF6CEB">
        <w:rPr>
          <w:rFonts w:ascii="Lato" w:hAnsi="Lato" w:cs="Arial"/>
        </w:rPr>
        <w:t>Suppliers should provide appropriate Protective Personnel Equipment for all labourers</w:t>
      </w:r>
    </w:p>
    <w:p w14:paraId="4E4CC71C"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sidRPr="00EF6CEB">
        <w:rPr>
          <w:rFonts w:ascii="Lato" w:hAnsi="Lato" w:cs="Arial"/>
        </w:rPr>
        <w:t xml:space="preserve">Controlled access should be implemented at the site of construction </w:t>
      </w:r>
    </w:p>
    <w:p w14:paraId="727F6159" w14:textId="28B26202" w:rsidR="00BA21AA" w:rsidRPr="00EF6CEB" w:rsidRDefault="005E1229"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Pr>
          <w:rFonts w:ascii="Lato" w:hAnsi="Lato" w:cs="Arial"/>
        </w:rPr>
        <w:t>MoECHE,</w:t>
      </w:r>
      <w:r w:rsidR="00113793">
        <w:rPr>
          <w:rFonts w:ascii="Lato" w:hAnsi="Lato" w:cs="Arial"/>
        </w:rPr>
        <w:t xml:space="preserve"> </w:t>
      </w:r>
      <w:r w:rsidR="00680171">
        <w:rPr>
          <w:rFonts w:ascii="Lato" w:hAnsi="Lato" w:cs="Arial"/>
        </w:rPr>
        <w:t>SWS</w:t>
      </w:r>
      <w:r w:rsidR="00584957" w:rsidRPr="00EF6CEB">
        <w:rPr>
          <w:rFonts w:ascii="Lato" w:hAnsi="Lato" w:cs="Arial"/>
        </w:rPr>
        <w:t xml:space="preserve"> MO</w:t>
      </w:r>
      <w:r>
        <w:rPr>
          <w:rFonts w:ascii="Lato" w:hAnsi="Lato" w:cs="Arial"/>
        </w:rPr>
        <w:t>E</w:t>
      </w:r>
      <w:r w:rsidR="00113793">
        <w:rPr>
          <w:rFonts w:ascii="Lato" w:hAnsi="Lato" w:cs="Arial"/>
        </w:rPr>
        <w:t xml:space="preserve"> a</w:t>
      </w:r>
      <w:r w:rsidR="00B91A29" w:rsidRPr="00EF6CEB">
        <w:rPr>
          <w:rFonts w:ascii="Lato" w:hAnsi="Lato" w:cs="Arial"/>
        </w:rPr>
        <w:t xml:space="preserve">nd </w:t>
      </w:r>
      <w:r w:rsidR="00BA21AA" w:rsidRPr="00EF6CEB">
        <w:rPr>
          <w:rFonts w:ascii="Lato" w:hAnsi="Lato" w:cs="Arial"/>
        </w:rPr>
        <w:t>Save the Children expects the successful supplier to provide latrine facilities for labourers which should be segregated by gender, but this is not mandated.</w:t>
      </w:r>
    </w:p>
    <w:p w14:paraId="1BC68DEB" w14:textId="19D6A640" w:rsidR="00BA21AA" w:rsidRPr="00EF6CEB" w:rsidRDefault="005E1229"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b/>
          <w:bCs/>
        </w:rPr>
      </w:pPr>
      <w:r>
        <w:rPr>
          <w:rFonts w:ascii="Lato" w:hAnsi="Lato" w:cs="Arial"/>
        </w:rPr>
        <w:t>MoECHE,</w:t>
      </w:r>
      <w:r w:rsidR="00113793">
        <w:rPr>
          <w:rFonts w:ascii="Lato" w:hAnsi="Lato" w:cs="Arial"/>
        </w:rPr>
        <w:t xml:space="preserve"> </w:t>
      </w:r>
      <w:r w:rsidR="00680171">
        <w:rPr>
          <w:rFonts w:ascii="Lato" w:hAnsi="Lato" w:cs="Arial"/>
        </w:rPr>
        <w:t>SWS</w:t>
      </w:r>
      <w:r w:rsidR="00584957" w:rsidRPr="00EF6CEB">
        <w:rPr>
          <w:rFonts w:ascii="Lato" w:hAnsi="Lato" w:cs="Arial"/>
        </w:rPr>
        <w:t xml:space="preserve"> MOE </w:t>
      </w:r>
      <w:r w:rsidR="00B91A29" w:rsidRPr="00EF6CEB">
        <w:rPr>
          <w:rFonts w:ascii="Lato" w:hAnsi="Lato" w:cs="Arial"/>
        </w:rPr>
        <w:t xml:space="preserve">and </w:t>
      </w:r>
      <w:r w:rsidR="00BA21AA" w:rsidRPr="00EF6CEB">
        <w:rPr>
          <w:rFonts w:ascii="Lato" w:hAnsi="Lato" w:cs="Arial"/>
        </w:rPr>
        <w:t>Save the Children expects the successful supplier to provide all appropriate signage required for the project including but not limited to warning of danger, no unauthorised access etc.</w:t>
      </w:r>
    </w:p>
    <w:p w14:paraId="314082A4" w14:textId="77777777" w:rsidR="00BA21AA" w:rsidRPr="00EF6CE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426"/>
        <w:rPr>
          <w:rFonts w:ascii="Lato" w:hAnsi="Lato" w:cs="Arial"/>
          <w:b/>
          <w:bCs/>
        </w:rPr>
      </w:pPr>
      <w:r w:rsidRPr="00EF6CEB">
        <w:rPr>
          <w:rFonts w:ascii="Lato" w:hAnsi="Lato" w:cs="Arial"/>
          <w:b/>
        </w:rPr>
        <w:t xml:space="preserve">Staff </w:t>
      </w:r>
    </w:p>
    <w:p w14:paraId="12E0A612" w14:textId="619C479C"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rPr>
      </w:pPr>
      <w:r w:rsidRPr="00EF6CEB">
        <w:rPr>
          <w:rFonts w:ascii="Lato" w:hAnsi="Lato" w:cs="Arial"/>
        </w:rPr>
        <w:t>Depending on the nature of construction project</w:t>
      </w:r>
      <w:r w:rsidR="00002316" w:rsidRPr="00EF6CEB">
        <w:rPr>
          <w:rFonts w:ascii="Lato" w:hAnsi="Lato" w:cs="Arial"/>
        </w:rPr>
        <w:t xml:space="preserve"> </w:t>
      </w:r>
      <w:r w:rsidR="005E1229">
        <w:rPr>
          <w:rFonts w:ascii="Lato" w:hAnsi="Lato" w:cs="Arial"/>
        </w:rPr>
        <w:t>MoECHE,</w:t>
      </w:r>
      <w:r w:rsidR="00113793">
        <w:rPr>
          <w:rFonts w:ascii="Lato" w:hAnsi="Lato" w:cs="Arial"/>
        </w:rPr>
        <w:t xml:space="preserve"> </w:t>
      </w:r>
      <w:r w:rsidR="00680171">
        <w:rPr>
          <w:rFonts w:ascii="Lato" w:hAnsi="Lato" w:cs="Arial"/>
        </w:rPr>
        <w:t>SWS</w:t>
      </w:r>
      <w:r w:rsidR="00584957" w:rsidRPr="00EF6CEB">
        <w:rPr>
          <w:rFonts w:ascii="Lato" w:hAnsi="Lato" w:cs="Arial"/>
        </w:rPr>
        <w:t xml:space="preserve"> </w:t>
      </w:r>
      <w:r w:rsidR="006F7969" w:rsidRPr="00EF6CEB">
        <w:rPr>
          <w:rFonts w:ascii="Lato" w:hAnsi="Lato" w:cs="Arial"/>
        </w:rPr>
        <w:t>MOE and</w:t>
      </w:r>
      <w:r w:rsidR="00AF2DB8" w:rsidRPr="00EF6CEB">
        <w:rPr>
          <w:rFonts w:ascii="Lato" w:hAnsi="Lato" w:cs="Arial"/>
        </w:rPr>
        <w:t xml:space="preserve"> Save</w:t>
      </w:r>
      <w:r w:rsidRPr="00EF6CEB">
        <w:rPr>
          <w:rFonts w:ascii="Lato" w:hAnsi="Lato" w:cs="Arial"/>
        </w:rPr>
        <w:t xml:space="preserve"> the Children consider the following core roles for the delivery of a successful project. </w:t>
      </w:r>
      <w:r w:rsidRPr="00EF6CEB">
        <w:rPr>
          <w:rFonts w:ascii="Lato" w:hAnsi="Lato" w:cs="Arial"/>
        </w:rPr>
        <w:br/>
        <w:t xml:space="preserve">     1. </w:t>
      </w:r>
      <w:r w:rsidR="00690685" w:rsidRPr="00EF6CEB">
        <w:rPr>
          <w:rFonts w:ascii="Lato" w:hAnsi="Lato" w:cs="Arial"/>
        </w:rPr>
        <w:t xml:space="preserve">Engineer </w:t>
      </w:r>
      <w:r w:rsidRPr="00EF6CEB">
        <w:rPr>
          <w:rFonts w:ascii="Lato" w:hAnsi="Lato" w:cs="Arial"/>
        </w:rPr>
        <w:br/>
        <w:t xml:space="preserve">     2. Site Foreman</w:t>
      </w:r>
      <w:r w:rsidRPr="00EF6CEB">
        <w:rPr>
          <w:rFonts w:ascii="Lato" w:hAnsi="Lato" w:cs="Arial"/>
        </w:rPr>
        <w:br/>
        <w:t xml:space="preserve">     3. Any other skilled personnel as required for the project e.g. Carpenter, stabilised soil block expert, safety agent.</w:t>
      </w:r>
      <w:r w:rsidRPr="00EF6CEB">
        <w:rPr>
          <w:rFonts w:ascii="Lato" w:hAnsi="Lato" w:cs="Arial"/>
          <w:i/>
        </w:rPr>
        <w:br/>
      </w:r>
      <w:r w:rsidRPr="00EF6CEB">
        <w:rPr>
          <w:rFonts w:ascii="Lato" w:hAnsi="Lato" w:cs="Arial"/>
        </w:rPr>
        <w:t xml:space="preserve">All proposed staff for core roles should be fully qualified as per the Country requirements e.g. </w:t>
      </w:r>
      <w:r w:rsidR="00AF2DB8" w:rsidRPr="00EF6CEB">
        <w:rPr>
          <w:rFonts w:ascii="Lato" w:hAnsi="Lato" w:cs="Arial"/>
        </w:rPr>
        <w:t>bachelor’s degree in civil engineering</w:t>
      </w:r>
      <w:r w:rsidRPr="00EF6CEB">
        <w:rPr>
          <w:rFonts w:ascii="Lato" w:hAnsi="Lato" w:cs="Arial"/>
        </w:rPr>
        <w:t>, Foremanship certificate etc.</w:t>
      </w:r>
    </w:p>
    <w:p w14:paraId="4F4FC7DF"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80" w:lineRule="atLeast"/>
        <w:ind w:left="709"/>
        <w:rPr>
          <w:rFonts w:ascii="Lato" w:hAnsi="Lato" w:cs="Arial"/>
        </w:rPr>
      </w:pPr>
      <w:r w:rsidRPr="00EF6CEB">
        <w:rPr>
          <w:rFonts w:ascii="Lato" w:hAnsi="Lato" w:cs="Arial"/>
        </w:rPr>
        <w:t>Suppliers should provide a full and signed Curriculum Vitae (CV) for the above core roles. The personnel performing core roles must be able to read and interpret all technical documents written in the national speaking language</w:t>
      </w:r>
    </w:p>
    <w:p w14:paraId="7D2F7509" w14:textId="284FB37B" w:rsidR="00BA21AA" w:rsidRPr="00EF6CEB" w:rsidRDefault="00BA21AA" w:rsidP="002B0391">
      <w:pPr>
        <w:pStyle w:val="ListParagraph"/>
        <w:numPr>
          <w:ilvl w:val="2"/>
          <w:numId w:val="7"/>
        </w:numPr>
        <w:spacing w:after="0" w:line="276" w:lineRule="auto"/>
        <w:ind w:left="1080"/>
        <w:rPr>
          <w:rFonts w:ascii="Lato" w:hAnsi="Lato" w:cs="Arial"/>
        </w:rPr>
      </w:pPr>
      <w:r w:rsidRPr="00EF6CEB">
        <w:rPr>
          <w:rFonts w:ascii="Lato" w:hAnsi="Lato" w:cs="Arial"/>
          <w:i/>
        </w:rPr>
        <w:t>For minor construction projects:</w:t>
      </w:r>
      <w:r w:rsidR="00584957" w:rsidRPr="00EF6CEB">
        <w:rPr>
          <w:rFonts w:ascii="Lato" w:hAnsi="Lato" w:cs="Arial"/>
          <w:i/>
        </w:rPr>
        <w:t xml:space="preserve"> </w:t>
      </w:r>
      <w:r w:rsidR="005E1229">
        <w:rPr>
          <w:rFonts w:ascii="Lato" w:hAnsi="Lato" w:cs="Arial"/>
          <w:i/>
        </w:rPr>
        <w:t>MoECHE,</w:t>
      </w:r>
      <w:r w:rsidR="00113793">
        <w:rPr>
          <w:rFonts w:ascii="Lato" w:hAnsi="Lato" w:cs="Arial"/>
          <w:i/>
        </w:rPr>
        <w:t xml:space="preserve"> </w:t>
      </w:r>
      <w:r w:rsidR="00680171">
        <w:rPr>
          <w:rFonts w:ascii="Lato" w:hAnsi="Lato" w:cs="Arial"/>
          <w:i/>
        </w:rPr>
        <w:t>SWS</w:t>
      </w:r>
      <w:r w:rsidR="00584957" w:rsidRPr="00EF6CEB">
        <w:rPr>
          <w:rFonts w:ascii="Lato" w:hAnsi="Lato" w:cs="Arial"/>
          <w:i/>
        </w:rPr>
        <w:t xml:space="preserve"> MOE </w:t>
      </w:r>
      <w:r w:rsidR="00B91A29" w:rsidRPr="00EF6CEB">
        <w:rPr>
          <w:rFonts w:ascii="Lato" w:hAnsi="Lato" w:cs="Arial"/>
          <w:i/>
        </w:rPr>
        <w:t>and</w:t>
      </w:r>
      <w:r w:rsidRPr="00EF6CEB">
        <w:rPr>
          <w:rFonts w:ascii="Lato" w:hAnsi="Lato" w:cs="Arial"/>
          <w:i/>
        </w:rPr>
        <w:t xml:space="preserve"> </w:t>
      </w:r>
      <w:r w:rsidRPr="00EF6CEB">
        <w:rPr>
          <w:rFonts w:ascii="Lato" w:hAnsi="Lato" w:cs="Arial"/>
        </w:rPr>
        <w:t xml:space="preserve">Save the Children accept that the Supplier may propose resources that combine the site agent / foremen roles as well as any additional skilled personnel as long </w:t>
      </w:r>
      <w:proofErr w:type="gramStart"/>
      <w:r w:rsidRPr="00EF6CEB">
        <w:rPr>
          <w:rFonts w:ascii="Lato" w:hAnsi="Lato" w:cs="Arial"/>
        </w:rPr>
        <w:t>as long as</w:t>
      </w:r>
      <w:proofErr w:type="gramEnd"/>
      <w:r w:rsidRPr="00EF6CEB">
        <w:rPr>
          <w:rFonts w:ascii="Lato" w:hAnsi="Lato" w:cs="Arial"/>
        </w:rPr>
        <w:t xml:space="preserve"> training, skills and experience required to complete the work can be demonstrated</w:t>
      </w:r>
    </w:p>
    <w:p w14:paraId="20A9E56A" w14:textId="429A9B1D" w:rsidR="00BA21AA" w:rsidRPr="00EF6CEB" w:rsidRDefault="00BA21AA" w:rsidP="00A6771B">
      <w:pPr>
        <w:pStyle w:val="ListParagraph"/>
        <w:numPr>
          <w:ilvl w:val="1"/>
          <w:numId w:val="7"/>
        </w:numPr>
        <w:spacing w:after="0" w:line="276" w:lineRule="auto"/>
        <w:ind w:left="426"/>
        <w:rPr>
          <w:rFonts w:ascii="Lato" w:hAnsi="Lato" w:cs="Arial"/>
        </w:rPr>
      </w:pPr>
      <w:r w:rsidRPr="00EF6CEB">
        <w:rPr>
          <w:rFonts w:ascii="Lato" w:hAnsi="Lato" w:cs="Arial"/>
          <w:b/>
        </w:rPr>
        <w:t xml:space="preserve"> Site Visits</w:t>
      </w:r>
      <w:r w:rsidRPr="00EF6CEB">
        <w:rPr>
          <w:rFonts w:ascii="Lato" w:hAnsi="Lato" w:cs="Arial"/>
          <w:b/>
        </w:rPr>
        <w:br/>
      </w:r>
      <w:r w:rsidRPr="00EF6CEB">
        <w:rPr>
          <w:rFonts w:ascii="Lato" w:hAnsi="Lato" w:cs="Arial"/>
        </w:rPr>
        <w:t>Constructor should provide evidence as part of supplier response to confirm that they have visited the proposed site and appropriately budgeted and planned for all additional requirements (including time)</w:t>
      </w:r>
    </w:p>
    <w:p w14:paraId="30D2D2D3" w14:textId="77777777" w:rsidR="00BA21AA" w:rsidRPr="00EF6CE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360"/>
        <w:rPr>
          <w:rFonts w:ascii="Lato" w:hAnsi="Lato" w:cs="Arial"/>
          <w:b/>
        </w:rPr>
      </w:pPr>
      <w:r w:rsidRPr="00EF6CEB">
        <w:rPr>
          <w:rFonts w:ascii="Lato" w:hAnsi="Lato" w:cs="Arial"/>
          <w:b/>
        </w:rPr>
        <w:t>Workplan</w:t>
      </w:r>
    </w:p>
    <w:p w14:paraId="22EEAECA"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EF6CEB">
        <w:rPr>
          <w:rFonts w:ascii="Lato" w:hAnsi="Lato" w:cs="Arial"/>
        </w:rPr>
        <w:t xml:space="preserve">Supplier is expected to provide a detailed workplan which includes </w:t>
      </w:r>
      <w:r w:rsidRPr="00EF6CEB">
        <w:rPr>
          <w:rFonts w:ascii="Lato" w:eastAsia="Calibri" w:hAnsi="Lato" w:cs="Arial"/>
          <w:color w:val="000000" w:themeColor="text1"/>
        </w:rPr>
        <w:t xml:space="preserve">mobilization and temporary works, e.g., site hoarding, scaffold and signage, inspection dates, milestones for payment and quality processes. </w:t>
      </w:r>
    </w:p>
    <w:p w14:paraId="39B42F75"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EF6CEB">
        <w:rPr>
          <w:rFonts w:ascii="Lato" w:eastAsia="Calibri" w:hAnsi="Lato" w:cs="Arial"/>
          <w:color w:val="000000" w:themeColor="text1"/>
        </w:rPr>
        <w:t xml:space="preserve">Suppliers are encouraged to indicate timelines for quality procedures e.g. curing of concrete </w:t>
      </w:r>
    </w:p>
    <w:p w14:paraId="508D7E8F"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EF6CEB">
        <w:rPr>
          <w:rFonts w:ascii="Lato" w:eastAsia="Calibri" w:hAnsi="Lato" w:cs="Arial"/>
          <w:color w:val="000000" w:themeColor="text1"/>
        </w:rPr>
        <w:t>Workplans should also include milestones for inspection e.g. steel re-enforcing and form work before casting concrete</w:t>
      </w:r>
      <w:r w:rsidRPr="00EF6CEB">
        <w:rPr>
          <w:rFonts w:ascii="Lato" w:hAnsi="Lato" w:cs="Arial"/>
        </w:rPr>
        <w:t xml:space="preserve"> </w:t>
      </w:r>
    </w:p>
    <w:p w14:paraId="5F3D12BB"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EF6CEB">
        <w:rPr>
          <w:rFonts w:ascii="Lato" w:hAnsi="Lato" w:cs="Arial"/>
        </w:rPr>
        <w:t>The work plan should be included in the Bidder Response Document.</w:t>
      </w:r>
    </w:p>
    <w:p w14:paraId="03A77A45" w14:textId="6EF60975" w:rsidR="00193C8F" w:rsidRPr="00EF6CEB" w:rsidRDefault="00BA21AA" w:rsidP="002B0391">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851"/>
        <w:rPr>
          <w:rFonts w:ascii="Lato" w:hAnsi="Lato" w:cs="Arial"/>
        </w:rPr>
      </w:pPr>
      <w:r w:rsidRPr="00EF6CEB">
        <w:rPr>
          <w:rFonts w:ascii="Lato" w:hAnsi="Lato" w:cs="Arial"/>
        </w:rPr>
        <w:t>An example workplan layout is below, suppliers should use a similar format.</w:t>
      </w:r>
      <w:r w:rsidRPr="00EF6CEB">
        <w:rPr>
          <w:rFonts w:ascii="Lato" w:hAnsi="Lato" w:cs="Arial"/>
        </w:rPr>
        <w:br/>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10"/>
        <w:gridCol w:w="1723"/>
        <w:gridCol w:w="1276"/>
        <w:gridCol w:w="506"/>
        <w:gridCol w:w="628"/>
        <w:gridCol w:w="567"/>
        <w:gridCol w:w="567"/>
        <w:gridCol w:w="567"/>
        <w:gridCol w:w="567"/>
        <w:gridCol w:w="567"/>
        <w:gridCol w:w="567"/>
        <w:gridCol w:w="567"/>
        <w:gridCol w:w="567"/>
        <w:gridCol w:w="567"/>
        <w:gridCol w:w="567"/>
      </w:tblGrid>
      <w:tr w:rsidR="00BA21AA" w:rsidRPr="00EF6CEB" w14:paraId="16FC776E" w14:textId="77777777" w:rsidTr="00EC36DD">
        <w:trPr>
          <w:cantSplit/>
          <w:trHeight w:val="150"/>
          <w:jc w:val="center"/>
        </w:trPr>
        <w:tc>
          <w:tcPr>
            <w:tcW w:w="530" w:type="dxa"/>
            <w:vMerge w:val="restart"/>
            <w:tcBorders>
              <w:bottom w:val="single" w:sz="4" w:space="0" w:color="auto"/>
            </w:tcBorders>
            <w:shd w:val="clear" w:color="auto" w:fill="FF0000"/>
            <w:vAlign w:val="center"/>
          </w:tcPr>
          <w:p w14:paraId="59CFCF42" w14:textId="77777777" w:rsidR="00BA21AA" w:rsidRPr="00EF6CEB" w:rsidRDefault="00BA21AA" w:rsidP="00EC36DD">
            <w:pPr>
              <w:spacing w:after="0"/>
              <w:jc w:val="center"/>
              <w:rPr>
                <w:rFonts w:ascii="Lato" w:hAnsi="Lato" w:cs="Arial"/>
                <w:b/>
                <w:bCs/>
                <w:color w:val="FFFFFF" w:themeColor="background1"/>
                <w:sz w:val="18"/>
                <w:szCs w:val="18"/>
              </w:rPr>
            </w:pPr>
            <w:r w:rsidRPr="00EF6CEB">
              <w:rPr>
                <w:rFonts w:ascii="Lato" w:hAnsi="Lato" w:cs="Arial"/>
                <w:b/>
                <w:bCs/>
                <w:color w:val="FFFFFF" w:themeColor="background1"/>
                <w:sz w:val="18"/>
                <w:szCs w:val="18"/>
              </w:rPr>
              <w:t>NO</w:t>
            </w:r>
          </w:p>
        </w:tc>
        <w:tc>
          <w:tcPr>
            <w:tcW w:w="1733" w:type="dxa"/>
            <w:gridSpan w:val="2"/>
            <w:vMerge w:val="restart"/>
            <w:tcBorders>
              <w:bottom w:val="single" w:sz="4" w:space="0" w:color="auto"/>
            </w:tcBorders>
            <w:shd w:val="clear" w:color="auto" w:fill="FF0000"/>
            <w:vAlign w:val="center"/>
          </w:tcPr>
          <w:p w14:paraId="144EFDEE" w14:textId="77777777" w:rsidR="00BA21AA" w:rsidRPr="00EF6CEB" w:rsidRDefault="00BA21AA" w:rsidP="00EC36DD">
            <w:pPr>
              <w:spacing w:after="0"/>
              <w:jc w:val="center"/>
              <w:rPr>
                <w:rFonts w:ascii="Lato" w:hAnsi="Lato" w:cs="Arial"/>
                <w:b/>
                <w:bCs/>
                <w:color w:val="FFFFFF" w:themeColor="background1"/>
                <w:sz w:val="18"/>
                <w:szCs w:val="18"/>
              </w:rPr>
            </w:pPr>
            <w:r w:rsidRPr="00EF6CEB">
              <w:rPr>
                <w:rFonts w:ascii="Lato" w:hAnsi="Lato" w:cs="Arial"/>
                <w:b/>
                <w:bCs/>
                <w:color w:val="FFFFFF" w:themeColor="background1"/>
                <w:sz w:val="18"/>
                <w:szCs w:val="18"/>
              </w:rPr>
              <w:t>WORK ITEM</w:t>
            </w:r>
          </w:p>
        </w:tc>
        <w:tc>
          <w:tcPr>
            <w:tcW w:w="1276" w:type="dxa"/>
            <w:vMerge w:val="restart"/>
            <w:tcBorders>
              <w:bottom w:val="single" w:sz="4" w:space="0" w:color="auto"/>
            </w:tcBorders>
            <w:shd w:val="clear" w:color="auto" w:fill="FF0000"/>
            <w:vAlign w:val="center"/>
          </w:tcPr>
          <w:p w14:paraId="35705CF7" w14:textId="77777777" w:rsidR="00BA21AA" w:rsidRPr="00EF6CEB" w:rsidRDefault="00BA21AA" w:rsidP="00EC36DD">
            <w:pPr>
              <w:spacing w:after="0"/>
              <w:jc w:val="center"/>
              <w:rPr>
                <w:rFonts w:ascii="Lato" w:hAnsi="Lato" w:cs="Arial"/>
                <w:b/>
                <w:bCs/>
                <w:color w:val="FFFFFF" w:themeColor="background1"/>
                <w:sz w:val="18"/>
                <w:szCs w:val="18"/>
              </w:rPr>
            </w:pPr>
            <w:r w:rsidRPr="00EF6CEB">
              <w:rPr>
                <w:rFonts w:ascii="Lato" w:hAnsi="Lato" w:cs="Arial"/>
                <w:b/>
                <w:bCs/>
                <w:color w:val="FFFFFF" w:themeColor="background1"/>
                <w:sz w:val="18"/>
                <w:szCs w:val="18"/>
              </w:rPr>
              <w:t>DURATION</w:t>
            </w:r>
          </w:p>
          <w:p w14:paraId="32AB50D7" w14:textId="77777777" w:rsidR="00BA21AA" w:rsidRPr="00EF6CEB" w:rsidRDefault="00BA21AA" w:rsidP="00EC36DD">
            <w:pPr>
              <w:spacing w:after="0"/>
              <w:jc w:val="center"/>
              <w:rPr>
                <w:rFonts w:ascii="Lato" w:hAnsi="Lato" w:cs="Arial"/>
                <w:b/>
                <w:bCs/>
                <w:color w:val="FFFFFF" w:themeColor="background1"/>
                <w:sz w:val="18"/>
                <w:szCs w:val="18"/>
              </w:rPr>
            </w:pPr>
            <w:r w:rsidRPr="00EF6CEB">
              <w:rPr>
                <w:rFonts w:ascii="Lato" w:hAnsi="Lato" w:cs="Arial"/>
                <w:b/>
                <w:bCs/>
                <w:color w:val="FFFFFF" w:themeColor="background1"/>
                <w:sz w:val="18"/>
                <w:szCs w:val="18"/>
              </w:rPr>
              <w:t>(Days)</w:t>
            </w:r>
          </w:p>
        </w:tc>
        <w:tc>
          <w:tcPr>
            <w:tcW w:w="2268" w:type="dxa"/>
            <w:gridSpan w:val="4"/>
            <w:tcBorders>
              <w:bottom w:val="single" w:sz="4" w:space="0" w:color="auto"/>
            </w:tcBorders>
            <w:shd w:val="clear" w:color="auto" w:fill="FF0000"/>
            <w:vAlign w:val="center"/>
          </w:tcPr>
          <w:p w14:paraId="71490B2A" w14:textId="77777777" w:rsidR="00BA21AA" w:rsidRPr="00EF6CEB" w:rsidRDefault="00BA21AA" w:rsidP="00EC36DD">
            <w:pPr>
              <w:pStyle w:val="Heading1"/>
              <w:keepLines w:val="0"/>
              <w:tabs>
                <w:tab w:val="left" w:pos="1418"/>
                <w:tab w:val="left" w:pos="2126"/>
                <w:tab w:val="left" w:pos="2835"/>
                <w:tab w:val="left" w:pos="3544"/>
                <w:tab w:val="left" w:pos="4253"/>
                <w:tab w:val="left" w:pos="4961"/>
                <w:tab w:val="left" w:pos="5670"/>
                <w:tab w:val="right" w:pos="8363"/>
              </w:tabs>
              <w:spacing w:before="0" w:line="280" w:lineRule="atLeast"/>
              <w:jc w:val="center"/>
              <w:rPr>
                <w:rFonts w:ascii="Lato" w:hAnsi="Lato" w:cs="Arial"/>
                <w:b/>
                <w:color w:val="FFFFFF" w:themeColor="background1"/>
                <w:sz w:val="18"/>
                <w:szCs w:val="18"/>
              </w:rPr>
            </w:pPr>
          </w:p>
        </w:tc>
        <w:tc>
          <w:tcPr>
            <w:tcW w:w="2268" w:type="dxa"/>
            <w:gridSpan w:val="4"/>
            <w:tcBorders>
              <w:bottom w:val="single" w:sz="4" w:space="0" w:color="auto"/>
            </w:tcBorders>
            <w:shd w:val="clear" w:color="auto" w:fill="FF0000"/>
            <w:vAlign w:val="center"/>
          </w:tcPr>
          <w:p w14:paraId="1A3E39E7" w14:textId="77777777" w:rsidR="00BA21AA" w:rsidRPr="00EF6CEB" w:rsidRDefault="00BA21AA" w:rsidP="00EC36DD">
            <w:pPr>
              <w:pStyle w:val="Heading1"/>
              <w:keepLines w:val="0"/>
              <w:tabs>
                <w:tab w:val="left" w:pos="1418"/>
                <w:tab w:val="left" w:pos="2126"/>
                <w:tab w:val="left" w:pos="2835"/>
                <w:tab w:val="left" w:pos="3544"/>
                <w:tab w:val="left" w:pos="4253"/>
                <w:tab w:val="left" w:pos="4961"/>
                <w:tab w:val="left" w:pos="5670"/>
                <w:tab w:val="right" w:pos="8363"/>
              </w:tabs>
              <w:spacing w:before="0" w:line="280" w:lineRule="atLeast"/>
              <w:jc w:val="center"/>
              <w:rPr>
                <w:rFonts w:ascii="Lato" w:hAnsi="Lato" w:cs="Arial"/>
                <w:b/>
                <w:color w:val="FFFFFF" w:themeColor="background1"/>
                <w:sz w:val="18"/>
                <w:szCs w:val="18"/>
              </w:rPr>
            </w:pPr>
          </w:p>
        </w:tc>
        <w:tc>
          <w:tcPr>
            <w:tcW w:w="2268" w:type="dxa"/>
            <w:gridSpan w:val="4"/>
            <w:tcBorders>
              <w:bottom w:val="single" w:sz="4" w:space="0" w:color="auto"/>
            </w:tcBorders>
            <w:shd w:val="clear" w:color="auto" w:fill="FF0000"/>
            <w:vAlign w:val="center"/>
          </w:tcPr>
          <w:p w14:paraId="60401F45" w14:textId="77777777" w:rsidR="00BA21AA" w:rsidRPr="00EF6CEB" w:rsidRDefault="00BA21AA" w:rsidP="00EC36DD">
            <w:pPr>
              <w:pStyle w:val="Heading1"/>
              <w:spacing w:before="0"/>
              <w:jc w:val="center"/>
              <w:rPr>
                <w:rFonts w:ascii="Lato" w:hAnsi="Lato" w:cs="Arial"/>
                <w:b/>
                <w:color w:val="FFFFFF" w:themeColor="background1"/>
                <w:sz w:val="18"/>
                <w:szCs w:val="18"/>
              </w:rPr>
            </w:pPr>
          </w:p>
        </w:tc>
      </w:tr>
      <w:tr w:rsidR="00BA21AA" w:rsidRPr="00EF6CEB" w14:paraId="755915D5" w14:textId="77777777" w:rsidTr="008256CD">
        <w:trPr>
          <w:cantSplit/>
          <w:trHeight w:val="45"/>
          <w:jc w:val="center"/>
        </w:trPr>
        <w:tc>
          <w:tcPr>
            <w:tcW w:w="530" w:type="dxa"/>
            <w:vMerge/>
            <w:vAlign w:val="center"/>
          </w:tcPr>
          <w:p w14:paraId="6E7E76DF" w14:textId="77777777" w:rsidR="00BA21AA" w:rsidRPr="00EF6CEB" w:rsidRDefault="00BA21AA" w:rsidP="00A6771B">
            <w:pPr>
              <w:pStyle w:val="ListParagraph"/>
              <w:numPr>
                <w:ilvl w:val="0"/>
                <w:numId w:val="12"/>
              </w:numPr>
              <w:spacing w:after="0"/>
              <w:jc w:val="center"/>
              <w:rPr>
                <w:rFonts w:ascii="Lato" w:hAnsi="Lato" w:cs="Arial"/>
                <w:b/>
                <w:bCs/>
                <w:sz w:val="18"/>
                <w:szCs w:val="18"/>
              </w:rPr>
            </w:pPr>
          </w:p>
        </w:tc>
        <w:tc>
          <w:tcPr>
            <w:tcW w:w="1733" w:type="dxa"/>
            <w:gridSpan w:val="2"/>
            <w:vMerge/>
            <w:vAlign w:val="center"/>
          </w:tcPr>
          <w:p w14:paraId="04A346E5" w14:textId="77777777" w:rsidR="00BA21AA" w:rsidRPr="00EF6CEB" w:rsidRDefault="00BA21AA" w:rsidP="00A6771B">
            <w:pPr>
              <w:pStyle w:val="ListParagraph"/>
              <w:numPr>
                <w:ilvl w:val="0"/>
                <w:numId w:val="12"/>
              </w:numPr>
              <w:spacing w:after="0"/>
              <w:jc w:val="center"/>
              <w:rPr>
                <w:rFonts w:ascii="Lato" w:hAnsi="Lato" w:cs="Arial"/>
                <w:b/>
                <w:bCs/>
                <w:sz w:val="18"/>
                <w:szCs w:val="18"/>
              </w:rPr>
            </w:pPr>
          </w:p>
        </w:tc>
        <w:tc>
          <w:tcPr>
            <w:tcW w:w="1276" w:type="dxa"/>
            <w:vMerge/>
            <w:vAlign w:val="center"/>
          </w:tcPr>
          <w:p w14:paraId="06E378AA" w14:textId="77777777" w:rsidR="00BA21AA" w:rsidRPr="00EF6CEB" w:rsidRDefault="00BA21AA" w:rsidP="00A6771B">
            <w:pPr>
              <w:pStyle w:val="ListParagraph"/>
              <w:numPr>
                <w:ilvl w:val="0"/>
                <w:numId w:val="12"/>
              </w:numPr>
              <w:spacing w:after="0"/>
              <w:jc w:val="center"/>
              <w:rPr>
                <w:rFonts w:ascii="Lato" w:hAnsi="Lato" w:cs="Arial"/>
                <w:b/>
                <w:bCs/>
                <w:sz w:val="18"/>
                <w:szCs w:val="18"/>
              </w:rPr>
            </w:pPr>
          </w:p>
        </w:tc>
        <w:tc>
          <w:tcPr>
            <w:tcW w:w="506" w:type="dxa"/>
            <w:vAlign w:val="center"/>
          </w:tcPr>
          <w:p w14:paraId="5F98D172" w14:textId="77777777" w:rsidR="00BA21AA" w:rsidRPr="00EF6CEB" w:rsidRDefault="00BA21AA" w:rsidP="00EC36DD">
            <w:pPr>
              <w:spacing w:after="0"/>
              <w:jc w:val="center"/>
              <w:rPr>
                <w:rFonts w:ascii="Lato" w:hAnsi="Lato" w:cs="Arial"/>
                <w:b/>
                <w:bCs/>
                <w:sz w:val="18"/>
                <w:szCs w:val="18"/>
              </w:rPr>
            </w:pPr>
          </w:p>
        </w:tc>
        <w:tc>
          <w:tcPr>
            <w:tcW w:w="628" w:type="dxa"/>
            <w:vAlign w:val="center"/>
          </w:tcPr>
          <w:p w14:paraId="04A7EB6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8FE2129"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84B06D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15199D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7287374C"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861644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B50F9CB"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C8BC03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28597477"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AD5D073"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7AA8FBD" w14:textId="77777777" w:rsidR="00BA21AA" w:rsidRPr="00EF6CEB" w:rsidRDefault="00BA21AA" w:rsidP="00EC36DD">
            <w:pPr>
              <w:spacing w:after="0"/>
              <w:jc w:val="center"/>
              <w:rPr>
                <w:rFonts w:ascii="Lato" w:hAnsi="Lato" w:cs="Arial"/>
                <w:b/>
                <w:bCs/>
                <w:sz w:val="18"/>
                <w:szCs w:val="18"/>
              </w:rPr>
            </w:pPr>
          </w:p>
        </w:tc>
      </w:tr>
      <w:tr w:rsidR="00BA21AA" w:rsidRPr="00EF6CEB" w14:paraId="7E595FE9" w14:textId="77777777" w:rsidTr="008256CD">
        <w:trPr>
          <w:trHeight w:val="178"/>
          <w:jc w:val="center"/>
        </w:trPr>
        <w:tc>
          <w:tcPr>
            <w:tcW w:w="540" w:type="dxa"/>
            <w:gridSpan w:val="2"/>
            <w:vAlign w:val="center"/>
          </w:tcPr>
          <w:p w14:paraId="75A773DA"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1</w:t>
            </w:r>
          </w:p>
        </w:tc>
        <w:tc>
          <w:tcPr>
            <w:tcW w:w="1723" w:type="dxa"/>
            <w:vAlign w:val="center"/>
          </w:tcPr>
          <w:p w14:paraId="34146C8E" w14:textId="77777777" w:rsidR="00BA21AA" w:rsidRPr="00EF6CEB" w:rsidRDefault="00BA21AA" w:rsidP="00EC36DD">
            <w:pPr>
              <w:spacing w:after="0"/>
              <w:rPr>
                <w:rFonts w:ascii="Lato" w:hAnsi="Lato" w:cs="Arial"/>
                <w:b/>
                <w:bCs/>
                <w:sz w:val="18"/>
                <w:szCs w:val="18"/>
              </w:rPr>
            </w:pPr>
          </w:p>
        </w:tc>
        <w:tc>
          <w:tcPr>
            <w:tcW w:w="1276" w:type="dxa"/>
            <w:vAlign w:val="center"/>
          </w:tcPr>
          <w:p w14:paraId="0E954EE4"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1100495D"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530B21AB"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6D176F64" w14:textId="77777777" w:rsidR="00BA21AA" w:rsidRPr="00EF6CEB" w:rsidRDefault="00BA21AA" w:rsidP="00EC36DD">
            <w:pPr>
              <w:spacing w:after="0"/>
              <w:jc w:val="center"/>
              <w:rPr>
                <w:rFonts w:ascii="Lato" w:hAnsi="Lato" w:cs="Arial"/>
                <w:b/>
                <w:bCs/>
                <w:color w:val="333333"/>
                <w:sz w:val="18"/>
                <w:szCs w:val="18"/>
              </w:rPr>
            </w:pPr>
          </w:p>
        </w:tc>
        <w:tc>
          <w:tcPr>
            <w:tcW w:w="567" w:type="dxa"/>
            <w:vAlign w:val="center"/>
          </w:tcPr>
          <w:p w14:paraId="37193A1A"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DD6CB2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43BF9CD"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BEAD92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B99A96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1048E0A"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6C9E343"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A203BB5"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219F7BB4" w14:textId="77777777" w:rsidR="00BA21AA" w:rsidRPr="00EF6CEB" w:rsidRDefault="00BA21AA" w:rsidP="00EC36DD">
            <w:pPr>
              <w:spacing w:after="0"/>
              <w:jc w:val="center"/>
              <w:rPr>
                <w:rFonts w:ascii="Lato" w:hAnsi="Lato" w:cs="Arial"/>
                <w:b/>
                <w:bCs/>
                <w:sz w:val="18"/>
                <w:szCs w:val="18"/>
              </w:rPr>
            </w:pPr>
          </w:p>
        </w:tc>
      </w:tr>
      <w:tr w:rsidR="00BA21AA" w:rsidRPr="00EF6CEB" w14:paraId="4F7D4B68" w14:textId="77777777" w:rsidTr="008256CD">
        <w:trPr>
          <w:trHeight w:val="178"/>
          <w:jc w:val="center"/>
        </w:trPr>
        <w:tc>
          <w:tcPr>
            <w:tcW w:w="530" w:type="dxa"/>
            <w:vAlign w:val="center"/>
          </w:tcPr>
          <w:p w14:paraId="45C15E56"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2</w:t>
            </w:r>
          </w:p>
        </w:tc>
        <w:tc>
          <w:tcPr>
            <w:tcW w:w="1733" w:type="dxa"/>
            <w:gridSpan w:val="2"/>
            <w:vAlign w:val="center"/>
          </w:tcPr>
          <w:p w14:paraId="264CEA47" w14:textId="77777777" w:rsidR="00BA21AA" w:rsidRPr="00EF6CEB" w:rsidRDefault="00BA21AA" w:rsidP="00EC36DD">
            <w:pPr>
              <w:spacing w:after="0"/>
              <w:rPr>
                <w:rFonts w:ascii="Lato" w:hAnsi="Lato" w:cs="Arial"/>
                <w:b/>
                <w:bCs/>
                <w:sz w:val="18"/>
                <w:szCs w:val="18"/>
              </w:rPr>
            </w:pPr>
          </w:p>
        </w:tc>
        <w:tc>
          <w:tcPr>
            <w:tcW w:w="1276" w:type="dxa"/>
            <w:vAlign w:val="center"/>
          </w:tcPr>
          <w:p w14:paraId="6FC461E2"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5BEC0EDD"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0A03268E"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35EAC923"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B331C5C"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2D3A45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C53F91D"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C88BC21"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4A61BB9"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3826AF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D4E48A5"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F459D4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CAFCDF8" w14:textId="77777777" w:rsidR="00BA21AA" w:rsidRPr="00EF6CEB" w:rsidRDefault="00BA21AA" w:rsidP="00EC36DD">
            <w:pPr>
              <w:spacing w:after="0"/>
              <w:jc w:val="center"/>
              <w:rPr>
                <w:rFonts w:ascii="Lato" w:hAnsi="Lato" w:cs="Arial"/>
                <w:b/>
                <w:bCs/>
                <w:sz w:val="18"/>
                <w:szCs w:val="18"/>
              </w:rPr>
            </w:pPr>
          </w:p>
        </w:tc>
      </w:tr>
      <w:tr w:rsidR="00BA21AA" w:rsidRPr="00EF6CEB" w14:paraId="643BA493" w14:textId="77777777" w:rsidTr="008256CD">
        <w:trPr>
          <w:trHeight w:val="178"/>
          <w:jc w:val="center"/>
        </w:trPr>
        <w:tc>
          <w:tcPr>
            <w:tcW w:w="530" w:type="dxa"/>
            <w:vAlign w:val="center"/>
          </w:tcPr>
          <w:p w14:paraId="14C2A3FC"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3</w:t>
            </w:r>
          </w:p>
        </w:tc>
        <w:tc>
          <w:tcPr>
            <w:tcW w:w="1733" w:type="dxa"/>
            <w:gridSpan w:val="2"/>
            <w:vAlign w:val="center"/>
          </w:tcPr>
          <w:p w14:paraId="0A19ADCD" w14:textId="77777777" w:rsidR="00BA21AA" w:rsidRPr="00EF6CEB" w:rsidRDefault="00BA21AA" w:rsidP="00EC36DD">
            <w:pPr>
              <w:spacing w:after="0"/>
              <w:rPr>
                <w:rFonts w:ascii="Lato" w:hAnsi="Lato" w:cs="Arial"/>
                <w:b/>
                <w:bCs/>
                <w:sz w:val="18"/>
                <w:szCs w:val="18"/>
              </w:rPr>
            </w:pPr>
          </w:p>
        </w:tc>
        <w:tc>
          <w:tcPr>
            <w:tcW w:w="1276" w:type="dxa"/>
            <w:vAlign w:val="center"/>
          </w:tcPr>
          <w:p w14:paraId="162D4E3E"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631F5FE9"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45AF611C"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42D457D"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7CFAFD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599A671"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2932700"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24BFEB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876C86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FF229A7"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8349B2C"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7531C6F7"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1AAE5B9" w14:textId="77777777" w:rsidR="00BA21AA" w:rsidRPr="00EF6CEB" w:rsidRDefault="00BA21AA" w:rsidP="00EC36DD">
            <w:pPr>
              <w:spacing w:after="0"/>
              <w:jc w:val="center"/>
              <w:rPr>
                <w:rFonts w:ascii="Lato" w:hAnsi="Lato" w:cs="Arial"/>
                <w:b/>
                <w:bCs/>
                <w:sz w:val="18"/>
                <w:szCs w:val="18"/>
              </w:rPr>
            </w:pPr>
          </w:p>
        </w:tc>
      </w:tr>
      <w:tr w:rsidR="00BA21AA" w:rsidRPr="00EF6CEB" w14:paraId="2794006A" w14:textId="77777777" w:rsidTr="008256CD">
        <w:trPr>
          <w:trHeight w:val="178"/>
          <w:jc w:val="center"/>
        </w:trPr>
        <w:tc>
          <w:tcPr>
            <w:tcW w:w="530" w:type="dxa"/>
            <w:vAlign w:val="center"/>
          </w:tcPr>
          <w:p w14:paraId="5F258859"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4</w:t>
            </w:r>
          </w:p>
        </w:tc>
        <w:tc>
          <w:tcPr>
            <w:tcW w:w="1733" w:type="dxa"/>
            <w:gridSpan w:val="2"/>
            <w:vAlign w:val="center"/>
          </w:tcPr>
          <w:p w14:paraId="3DEC9C38" w14:textId="77777777" w:rsidR="00BA21AA" w:rsidRPr="00EF6CEB" w:rsidRDefault="00BA21AA" w:rsidP="00EC36DD">
            <w:pPr>
              <w:spacing w:after="0"/>
              <w:rPr>
                <w:rFonts w:ascii="Lato" w:hAnsi="Lato" w:cs="Arial"/>
                <w:b/>
                <w:bCs/>
                <w:sz w:val="18"/>
                <w:szCs w:val="18"/>
              </w:rPr>
            </w:pPr>
          </w:p>
        </w:tc>
        <w:tc>
          <w:tcPr>
            <w:tcW w:w="1276" w:type="dxa"/>
            <w:vAlign w:val="center"/>
          </w:tcPr>
          <w:p w14:paraId="3931DAAC"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489ED984"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110B7F69"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123AC8D"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509F42B0"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8CE2CE3"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89CC253"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0D7DD6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4552D1A"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2B02E3D"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BEAB44D"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613B52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D198871" w14:textId="77777777" w:rsidR="00BA21AA" w:rsidRPr="00EF6CEB" w:rsidRDefault="00BA21AA" w:rsidP="00EC36DD">
            <w:pPr>
              <w:spacing w:after="0"/>
              <w:jc w:val="center"/>
              <w:rPr>
                <w:rFonts w:ascii="Lato" w:hAnsi="Lato" w:cs="Arial"/>
                <w:b/>
                <w:bCs/>
                <w:sz w:val="18"/>
                <w:szCs w:val="18"/>
              </w:rPr>
            </w:pPr>
          </w:p>
        </w:tc>
      </w:tr>
      <w:tr w:rsidR="00BA21AA" w:rsidRPr="00EF6CEB" w14:paraId="1B767EA6" w14:textId="77777777" w:rsidTr="008256CD">
        <w:trPr>
          <w:trHeight w:val="178"/>
          <w:jc w:val="center"/>
        </w:trPr>
        <w:tc>
          <w:tcPr>
            <w:tcW w:w="530" w:type="dxa"/>
            <w:vAlign w:val="center"/>
          </w:tcPr>
          <w:p w14:paraId="73E0A02C"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5</w:t>
            </w:r>
          </w:p>
        </w:tc>
        <w:tc>
          <w:tcPr>
            <w:tcW w:w="1733" w:type="dxa"/>
            <w:gridSpan w:val="2"/>
            <w:vAlign w:val="center"/>
          </w:tcPr>
          <w:p w14:paraId="0B6DA4A2" w14:textId="77777777" w:rsidR="00BA21AA" w:rsidRPr="00EF6CEB" w:rsidRDefault="00BA21AA" w:rsidP="00EC36DD">
            <w:pPr>
              <w:spacing w:after="0"/>
              <w:rPr>
                <w:rFonts w:ascii="Lato" w:hAnsi="Lato" w:cs="Arial"/>
                <w:b/>
                <w:bCs/>
                <w:sz w:val="18"/>
                <w:szCs w:val="18"/>
              </w:rPr>
            </w:pPr>
          </w:p>
        </w:tc>
        <w:tc>
          <w:tcPr>
            <w:tcW w:w="1276" w:type="dxa"/>
            <w:vAlign w:val="center"/>
          </w:tcPr>
          <w:p w14:paraId="08519D04"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3E0164D7"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56866365"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CA00AFB"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22D2319A"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74C5A281"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CF82C97"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7D39544"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B12279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284EC0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05F6FCF"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851129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94231A0" w14:textId="77777777" w:rsidR="00BA21AA" w:rsidRPr="00EF6CEB" w:rsidRDefault="00BA21AA" w:rsidP="00EC36DD">
            <w:pPr>
              <w:spacing w:after="0"/>
              <w:jc w:val="center"/>
              <w:rPr>
                <w:rFonts w:ascii="Lato" w:hAnsi="Lato" w:cs="Arial"/>
                <w:b/>
                <w:bCs/>
                <w:sz w:val="18"/>
                <w:szCs w:val="18"/>
              </w:rPr>
            </w:pPr>
          </w:p>
        </w:tc>
      </w:tr>
      <w:tr w:rsidR="00BA21AA" w:rsidRPr="00EF6CEB" w14:paraId="2DAB2180" w14:textId="77777777" w:rsidTr="008256CD">
        <w:trPr>
          <w:trHeight w:val="178"/>
          <w:jc w:val="center"/>
        </w:trPr>
        <w:tc>
          <w:tcPr>
            <w:tcW w:w="530" w:type="dxa"/>
            <w:vAlign w:val="center"/>
          </w:tcPr>
          <w:p w14:paraId="2BE570A3"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6</w:t>
            </w:r>
          </w:p>
        </w:tc>
        <w:tc>
          <w:tcPr>
            <w:tcW w:w="1733" w:type="dxa"/>
            <w:gridSpan w:val="2"/>
            <w:vAlign w:val="center"/>
          </w:tcPr>
          <w:p w14:paraId="1C1ED7E3" w14:textId="77777777" w:rsidR="00BA21AA" w:rsidRPr="00EF6CEB" w:rsidRDefault="00BA21AA" w:rsidP="00EC36DD">
            <w:pPr>
              <w:spacing w:after="0"/>
              <w:rPr>
                <w:rFonts w:ascii="Lato" w:hAnsi="Lato" w:cs="Arial"/>
                <w:b/>
                <w:bCs/>
                <w:sz w:val="18"/>
                <w:szCs w:val="18"/>
              </w:rPr>
            </w:pPr>
          </w:p>
        </w:tc>
        <w:tc>
          <w:tcPr>
            <w:tcW w:w="1276" w:type="dxa"/>
            <w:vAlign w:val="center"/>
          </w:tcPr>
          <w:p w14:paraId="664CDB8E"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2D8FCA5A"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0052AA87"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E64A99F"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6CC3BE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42256BF"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466AACB"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71B2D335"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745D918F"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4A61E2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3DF73BE"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E6814FF"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9FA2D5E" w14:textId="77777777" w:rsidR="00BA21AA" w:rsidRPr="00EF6CEB" w:rsidRDefault="00BA21AA" w:rsidP="00EC36DD">
            <w:pPr>
              <w:spacing w:after="0"/>
              <w:jc w:val="center"/>
              <w:rPr>
                <w:rFonts w:ascii="Lato" w:hAnsi="Lato" w:cs="Arial"/>
                <w:b/>
                <w:bCs/>
                <w:sz w:val="18"/>
                <w:szCs w:val="18"/>
              </w:rPr>
            </w:pPr>
          </w:p>
        </w:tc>
      </w:tr>
      <w:tr w:rsidR="00BA21AA" w:rsidRPr="00EF6CEB" w14:paraId="4640BB39" w14:textId="77777777" w:rsidTr="008256CD">
        <w:trPr>
          <w:trHeight w:val="178"/>
          <w:jc w:val="center"/>
        </w:trPr>
        <w:tc>
          <w:tcPr>
            <w:tcW w:w="530" w:type="dxa"/>
            <w:vAlign w:val="center"/>
          </w:tcPr>
          <w:p w14:paraId="193107BD"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7</w:t>
            </w:r>
          </w:p>
        </w:tc>
        <w:tc>
          <w:tcPr>
            <w:tcW w:w="1733" w:type="dxa"/>
            <w:gridSpan w:val="2"/>
            <w:vAlign w:val="center"/>
          </w:tcPr>
          <w:p w14:paraId="0902A824" w14:textId="77777777" w:rsidR="00BA21AA" w:rsidRPr="00EF6CEB" w:rsidRDefault="00BA21AA" w:rsidP="00EC36DD">
            <w:pPr>
              <w:spacing w:after="0"/>
              <w:rPr>
                <w:rFonts w:ascii="Lato" w:hAnsi="Lato" w:cs="Arial"/>
                <w:b/>
                <w:bCs/>
                <w:sz w:val="18"/>
                <w:szCs w:val="18"/>
              </w:rPr>
            </w:pPr>
          </w:p>
        </w:tc>
        <w:tc>
          <w:tcPr>
            <w:tcW w:w="1276" w:type="dxa"/>
            <w:vAlign w:val="center"/>
          </w:tcPr>
          <w:p w14:paraId="45F935AF"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048D54CB"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3CFA9789"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494278D"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72BE42AE"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8111429"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23F219E"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AF9712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E75EACF"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CBDEFA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D9F953C"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E2D0825"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09E5C1E" w14:textId="77777777" w:rsidR="00BA21AA" w:rsidRPr="00EF6CEB" w:rsidRDefault="00BA21AA" w:rsidP="00EC36DD">
            <w:pPr>
              <w:spacing w:after="0"/>
              <w:jc w:val="center"/>
              <w:rPr>
                <w:rFonts w:ascii="Lato" w:hAnsi="Lato" w:cs="Arial"/>
                <w:b/>
                <w:bCs/>
                <w:sz w:val="18"/>
                <w:szCs w:val="18"/>
              </w:rPr>
            </w:pPr>
          </w:p>
        </w:tc>
      </w:tr>
      <w:tr w:rsidR="00BA21AA" w:rsidRPr="00EF6CEB" w14:paraId="708B01FE" w14:textId="77777777" w:rsidTr="008256CD">
        <w:trPr>
          <w:trHeight w:val="178"/>
          <w:jc w:val="center"/>
        </w:trPr>
        <w:tc>
          <w:tcPr>
            <w:tcW w:w="530" w:type="dxa"/>
            <w:vAlign w:val="center"/>
          </w:tcPr>
          <w:p w14:paraId="3C5B48C2" w14:textId="77777777" w:rsidR="00BA21AA" w:rsidRPr="00EF6CEB" w:rsidRDefault="00BA21AA" w:rsidP="00EC36DD">
            <w:pPr>
              <w:spacing w:after="0"/>
              <w:jc w:val="center"/>
              <w:rPr>
                <w:rFonts w:ascii="Lato" w:hAnsi="Lato" w:cs="Arial"/>
                <w:b/>
                <w:bCs/>
                <w:sz w:val="18"/>
                <w:szCs w:val="18"/>
              </w:rPr>
            </w:pPr>
            <w:r w:rsidRPr="00EF6CEB">
              <w:rPr>
                <w:rFonts w:ascii="Lato" w:hAnsi="Lato" w:cs="Arial"/>
                <w:b/>
                <w:bCs/>
                <w:sz w:val="18"/>
                <w:szCs w:val="18"/>
              </w:rPr>
              <w:t>8</w:t>
            </w:r>
          </w:p>
        </w:tc>
        <w:tc>
          <w:tcPr>
            <w:tcW w:w="1733" w:type="dxa"/>
            <w:gridSpan w:val="2"/>
            <w:vAlign w:val="center"/>
          </w:tcPr>
          <w:p w14:paraId="15030628" w14:textId="77777777" w:rsidR="00BA21AA" w:rsidRPr="00EF6CEB" w:rsidRDefault="00BA21AA" w:rsidP="00EC36DD">
            <w:pPr>
              <w:spacing w:after="0"/>
              <w:rPr>
                <w:rFonts w:ascii="Lato" w:hAnsi="Lato" w:cs="Arial"/>
                <w:b/>
                <w:bCs/>
                <w:sz w:val="18"/>
                <w:szCs w:val="18"/>
              </w:rPr>
            </w:pPr>
          </w:p>
        </w:tc>
        <w:tc>
          <w:tcPr>
            <w:tcW w:w="1276" w:type="dxa"/>
            <w:vAlign w:val="center"/>
          </w:tcPr>
          <w:p w14:paraId="300FF18B" w14:textId="77777777" w:rsidR="00BA21AA" w:rsidRPr="00EF6CEB" w:rsidRDefault="00BA21AA" w:rsidP="00EC36DD">
            <w:pPr>
              <w:spacing w:after="0"/>
              <w:jc w:val="center"/>
              <w:rPr>
                <w:rFonts w:ascii="Lato" w:hAnsi="Lato" w:cs="Arial"/>
                <w:b/>
                <w:bCs/>
                <w:sz w:val="18"/>
                <w:szCs w:val="18"/>
              </w:rPr>
            </w:pPr>
          </w:p>
        </w:tc>
        <w:tc>
          <w:tcPr>
            <w:tcW w:w="506" w:type="dxa"/>
            <w:shd w:val="clear" w:color="auto" w:fill="FFFFFF" w:themeFill="background1"/>
            <w:vAlign w:val="center"/>
          </w:tcPr>
          <w:p w14:paraId="6EB22022" w14:textId="77777777" w:rsidR="00BA21AA" w:rsidRPr="00EF6CEB" w:rsidRDefault="00BA21AA" w:rsidP="00EC36DD">
            <w:pPr>
              <w:spacing w:after="0"/>
              <w:jc w:val="center"/>
              <w:rPr>
                <w:rFonts w:ascii="Lato" w:hAnsi="Lato" w:cs="Arial"/>
                <w:b/>
                <w:bCs/>
                <w:color w:val="333333"/>
                <w:sz w:val="18"/>
                <w:szCs w:val="18"/>
              </w:rPr>
            </w:pPr>
          </w:p>
        </w:tc>
        <w:tc>
          <w:tcPr>
            <w:tcW w:w="628" w:type="dxa"/>
            <w:shd w:val="clear" w:color="auto" w:fill="FFFFFF" w:themeFill="background1"/>
            <w:vAlign w:val="center"/>
          </w:tcPr>
          <w:p w14:paraId="4287B2DC"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6AE57B29" w14:textId="77777777" w:rsidR="00BA21AA" w:rsidRPr="00EF6CEB" w:rsidRDefault="00BA21AA" w:rsidP="00EC36DD">
            <w:pPr>
              <w:spacing w:after="0"/>
              <w:jc w:val="center"/>
              <w:rPr>
                <w:rFonts w:ascii="Lato" w:hAnsi="Lato" w:cs="Arial"/>
                <w:b/>
                <w:bCs/>
                <w:color w:val="333333"/>
                <w:sz w:val="18"/>
                <w:szCs w:val="18"/>
              </w:rPr>
            </w:pPr>
          </w:p>
        </w:tc>
        <w:tc>
          <w:tcPr>
            <w:tcW w:w="567" w:type="dxa"/>
            <w:shd w:val="clear" w:color="auto" w:fill="FFFFFF" w:themeFill="background1"/>
            <w:vAlign w:val="center"/>
          </w:tcPr>
          <w:p w14:paraId="00B2BA8D"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3AB6101"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0B53C88"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03DFF23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415B11E6"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5DCA8510"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3D5F8EDB"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15F82B72" w14:textId="77777777" w:rsidR="00BA21AA" w:rsidRPr="00EF6CEB" w:rsidRDefault="00BA21AA" w:rsidP="00EC36DD">
            <w:pPr>
              <w:spacing w:after="0"/>
              <w:jc w:val="center"/>
              <w:rPr>
                <w:rFonts w:ascii="Lato" w:hAnsi="Lato" w:cs="Arial"/>
                <w:b/>
                <w:bCs/>
                <w:sz w:val="18"/>
                <w:szCs w:val="18"/>
              </w:rPr>
            </w:pPr>
          </w:p>
        </w:tc>
        <w:tc>
          <w:tcPr>
            <w:tcW w:w="567" w:type="dxa"/>
            <w:vAlign w:val="center"/>
          </w:tcPr>
          <w:p w14:paraId="6CA77D9E" w14:textId="77777777" w:rsidR="00BA21AA" w:rsidRPr="00EF6CEB" w:rsidRDefault="00BA21AA" w:rsidP="00EC36DD">
            <w:pPr>
              <w:spacing w:after="0"/>
              <w:jc w:val="center"/>
              <w:rPr>
                <w:rFonts w:ascii="Lato" w:hAnsi="Lato" w:cs="Arial"/>
                <w:b/>
                <w:bCs/>
                <w:sz w:val="18"/>
                <w:szCs w:val="18"/>
              </w:rPr>
            </w:pPr>
          </w:p>
        </w:tc>
      </w:tr>
    </w:tbl>
    <w:p w14:paraId="1FD8672F" w14:textId="77777777" w:rsidR="00BA21AA" w:rsidRPr="00EF6CEB" w:rsidRDefault="00BA21AA" w:rsidP="00BA21AA">
      <w:pPr>
        <w:pStyle w:val="ListParagraph"/>
        <w:spacing w:after="0" w:line="276" w:lineRule="auto"/>
        <w:rPr>
          <w:rFonts w:ascii="Lato" w:hAnsi="Lato" w:cs="Arial"/>
          <w:b/>
          <w:bCs/>
        </w:rPr>
      </w:pPr>
    </w:p>
    <w:p w14:paraId="4BFB3DEE" w14:textId="77777777" w:rsidR="00BA21AA" w:rsidRPr="00EF6CE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Lato" w:hAnsi="Lato" w:cs="Arial"/>
          <w:b/>
          <w:bCs/>
        </w:rPr>
      </w:pPr>
      <w:r w:rsidRPr="00EF6CEB">
        <w:rPr>
          <w:rFonts w:ascii="Lato" w:hAnsi="Lato" w:cs="Arial"/>
          <w:b/>
          <w:bCs/>
        </w:rPr>
        <w:t>Method Statement</w:t>
      </w:r>
    </w:p>
    <w:p w14:paraId="0083B4B9"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eastAsia="Calibri" w:hAnsi="Lato" w:cs="Arial"/>
          <w:color w:val="000000" w:themeColor="text1"/>
        </w:rPr>
      </w:pPr>
      <w:r w:rsidRPr="00EF6CEB">
        <w:rPr>
          <w:rFonts w:ascii="Lato" w:eastAsia="Calibri" w:hAnsi="Lato" w:cs="Arial"/>
          <w:color w:val="000000" w:themeColor="text1"/>
        </w:rPr>
        <w:t xml:space="preserve">It is expected that contractor should provide a Method Statement as part of the their response and should as minimum include the following content: </w:t>
      </w:r>
      <w:r w:rsidRPr="00EF6CEB">
        <w:rPr>
          <w:rFonts w:ascii="Lato" w:eastAsia="Calibri" w:hAnsi="Lato" w:cs="Arial"/>
          <w:color w:val="000000" w:themeColor="text1"/>
        </w:rPr>
        <w:br/>
        <w:t>- Brief description of the works, task or process</w:t>
      </w:r>
      <w:r w:rsidRPr="00EF6CEB">
        <w:rPr>
          <w:rFonts w:ascii="Lato" w:eastAsia="Calibri" w:hAnsi="Lato" w:cs="Arial"/>
          <w:color w:val="000000" w:themeColor="text1"/>
        </w:rPr>
        <w:br/>
        <w:t>- Start and completion dates</w:t>
      </w:r>
      <w:r w:rsidRPr="00EF6CEB">
        <w:rPr>
          <w:rFonts w:ascii="Lato" w:eastAsia="Calibri" w:hAnsi="Lato" w:cs="Arial"/>
          <w:color w:val="000000" w:themeColor="text1"/>
        </w:rPr>
        <w:br/>
        <w:t>- Site contact details including an in an emergency contact</w:t>
      </w:r>
      <w:r w:rsidRPr="00EF6CEB">
        <w:rPr>
          <w:rFonts w:ascii="Lato" w:eastAsia="Calibri" w:hAnsi="Lato" w:cs="Arial"/>
          <w:color w:val="000000" w:themeColor="text1"/>
        </w:rPr>
        <w:br/>
        <w:t>- Summary of known hazards and control measures to mitigate</w:t>
      </w:r>
      <w:r w:rsidRPr="00EF6CEB">
        <w:rPr>
          <w:rFonts w:ascii="Lato" w:eastAsia="Calibri" w:hAnsi="Lato" w:cs="Arial"/>
          <w:color w:val="000000" w:themeColor="text1"/>
        </w:rPr>
        <w:br/>
        <w:t>- Personal protective equipment (PPE) that is mandated for labourers to wear for the duration of the project</w:t>
      </w:r>
      <w:r w:rsidRPr="00EF6CEB">
        <w:rPr>
          <w:rFonts w:ascii="Lato" w:eastAsia="Calibri" w:hAnsi="Lato" w:cs="Arial"/>
          <w:color w:val="000000" w:themeColor="text1"/>
        </w:rPr>
        <w:br/>
        <w:t>- Applicable environmental or quality procedures</w:t>
      </w:r>
      <w:r w:rsidRPr="00EF6CEB">
        <w:rPr>
          <w:rFonts w:ascii="Lato" w:eastAsia="Calibri" w:hAnsi="Lato" w:cs="Arial"/>
          <w:color w:val="000000" w:themeColor="text1"/>
        </w:rPr>
        <w:br/>
        <w:t>- Statement of actions that must be taken to ensure the tasks can be performed safely</w:t>
      </w:r>
      <w:r w:rsidRPr="00EF6CEB">
        <w:rPr>
          <w:rFonts w:ascii="Lato" w:eastAsia="Calibri" w:hAnsi="Lato" w:cs="Arial"/>
          <w:color w:val="000000" w:themeColor="text1"/>
        </w:rPr>
        <w:br/>
        <w:t>- Total lead time</w:t>
      </w:r>
      <w:r w:rsidRPr="00EF6CEB">
        <w:rPr>
          <w:rFonts w:ascii="Lato" w:eastAsia="Calibri" w:hAnsi="Lato" w:cs="Arial"/>
          <w:color w:val="000000" w:themeColor="text1"/>
        </w:rPr>
        <w:br/>
        <w:t xml:space="preserve">- Mobilization and procurement / sourcing or materials. </w:t>
      </w:r>
      <w:proofErr w:type="gramStart"/>
      <w:r w:rsidRPr="00EF6CEB">
        <w:rPr>
          <w:rFonts w:ascii="Lato" w:eastAsia="Calibri" w:hAnsi="Lato" w:cs="Arial"/>
          <w:color w:val="000000" w:themeColor="text1"/>
        </w:rPr>
        <w:t>In particular provide</w:t>
      </w:r>
      <w:proofErr w:type="gramEnd"/>
      <w:r w:rsidRPr="00EF6CEB">
        <w:rPr>
          <w:rFonts w:ascii="Lato" w:eastAsia="Calibri" w:hAnsi="Lato" w:cs="Arial"/>
          <w:color w:val="000000" w:themeColor="text1"/>
        </w:rPr>
        <w:t xml:space="preserve"> information about supplier selection, transportation requirements and recognition of site-specific constraints to be overcome e.g. rocky ground).</w:t>
      </w:r>
    </w:p>
    <w:p w14:paraId="57B8C7D7"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eastAsia="Calibri" w:hAnsi="Lato" w:cs="Arial"/>
          <w:color w:val="000000" w:themeColor="text1"/>
        </w:rPr>
      </w:pPr>
      <w:r w:rsidRPr="00EF6CEB">
        <w:rPr>
          <w:rFonts w:ascii="Lato" w:eastAsia="Calibri" w:hAnsi="Lato" w:cs="Arial"/>
          <w:color w:val="000000" w:themeColor="text1"/>
        </w:rPr>
        <w:t>Method statement for site safety protocol should include as minimum:</w:t>
      </w:r>
    </w:p>
    <w:p w14:paraId="66D76A81" w14:textId="77777777" w:rsidR="00BA21AA" w:rsidRPr="00EF6CEB"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EF6CEB">
        <w:rPr>
          <w:rFonts w:ascii="Lato" w:eastAsia="Calibri" w:hAnsi="Lato" w:cs="Arial"/>
          <w:color w:val="000000" w:themeColor="text1"/>
        </w:rPr>
        <w:t>Protection of site, staff and visitors</w:t>
      </w:r>
    </w:p>
    <w:p w14:paraId="711DD5A4" w14:textId="77777777" w:rsidR="00BA21AA" w:rsidRPr="00EF6CEB"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EF6CEB">
        <w:rPr>
          <w:rFonts w:ascii="Lato" w:eastAsia="Calibri" w:hAnsi="Lato" w:cs="Arial"/>
          <w:color w:val="000000" w:themeColor="text1"/>
        </w:rPr>
        <w:t>Health and safety on site</w:t>
      </w:r>
    </w:p>
    <w:p w14:paraId="2099DB4F" w14:textId="77777777" w:rsidR="00BA21AA" w:rsidRPr="00EF6CEB"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EF6CEB">
        <w:rPr>
          <w:rFonts w:ascii="Lato" w:eastAsia="Calibri" w:hAnsi="Lato" w:cs="Arial"/>
          <w:color w:val="000000" w:themeColor="text1"/>
        </w:rPr>
        <w:t>Signage</w:t>
      </w:r>
    </w:p>
    <w:p w14:paraId="497F1A60" w14:textId="77777777" w:rsidR="00BA21AA" w:rsidRPr="00EF6CEB"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EF6CEB">
        <w:rPr>
          <w:rFonts w:ascii="Lato" w:eastAsia="Calibri" w:hAnsi="Lato" w:cs="Arial"/>
          <w:color w:val="000000" w:themeColor="text1"/>
        </w:rPr>
        <w:t>Traffic calming</w:t>
      </w:r>
    </w:p>
    <w:p w14:paraId="2C23A2F4" w14:textId="77777777" w:rsidR="00BA21AA" w:rsidRPr="00EF6CEB" w:rsidRDefault="00BA21AA" w:rsidP="00A6771B">
      <w:pPr>
        <w:pStyle w:val="ListParagraph"/>
        <w:numPr>
          <w:ilvl w:val="3"/>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1134"/>
        <w:rPr>
          <w:rFonts w:ascii="Lato" w:eastAsia="Calibri" w:hAnsi="Lato" w:cs="Arial"/>
          <w:color w:val="000000" w:themeColor="text1"/>
        </w:rPr>
      </w:pPr>
      <w:r w:rsidRPr="00EF6CEB">
        <w:rPr>
          <w:rFonts w:ascii="Lato" w:eastAsia="Calibri" w:hAnsi="Lato" w:cs="Arial"/>
          <w:color w:val="000000" w:themeColor="text1"/>
        </w:rPr>
        <w:t>Incident reporting.</w:t>
      </w:r>
      <w:r w:rsidRPr="00EF6CEB">
        <w:rPr>
          <w:rFonts w:ascii="Lato" w:eastAsia="Calibri" w:hAnsi="Lato" w:cs="Arial"/>
          <w:color w:val="000000" w:themeColor="text1"/>
        </w:rPr>
        <w:br/>
      </w:r>
    </w:p>
    <w:p w14:paraId="6E2F2874" w14:textId="77777777" w:rsidR="00BA21AA" w:rsidRPr="00EF6CEB" w:rsidRDefault="00BA21AA" w:rsidP="00A6771B">
      <w:pPr>
        <w:pStyle w:val="ListParagraph"/>
        <w:numPr>
          <w:ilvl w:val="1"/>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284"/>
        <w:rPr>
          <w:rFonts w:ascii="Lato" w:eastAsia="Calibri" w:hAnsi="Lato" w:cs="Arial"/>
          <w:color w:val="000000" w:themeColor="text1"/>
        </w:rPr>
      </w:pPr>
      <w:r w:rsidRPr="00EF6CEB">
        <w:rPr>
          <w:rFonts w:ascii="Lato" w:hAnsi="Lato" w:cs="Arial"/>
          <w:b/>
          <w:bCs/>
        </w:rPr>
        <w:t>Drawings, Bill of Quantities and Specifications</w:t>
      </w:r>
    </w:p>
    <w:p w14:paraId="222FE4BA" w14:textId="77777777" w:rsidR="00BA21AA" w:rsidRPr="00EF6CEB" w:rsidRDefault="00BA21AA" w:rsidP="00A6771B">
      <w:pPr>
        <w:pStyle w:val="ListParagraph"/>
        <w:numPr>
          <w:ilvl w:val="2"/>
          <w:numId w:val="7"/>
        </w:numPr>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hAnsi="Lato" w:cs="Arial"/>
          <w:b/>
          <w:bCs/>
        </w:rPr>
      </w:pPr>
      <w:r w:rsidRPr="00EF6CEB">
        <w:rPr>
          <w:rFonts w:ascii="Lato" w:hAnsi="Lato" w:cs="Arial"/>
          <w:bCs/>
        </w:rPr>
        <w:t>Suppliers should familiarise themselves with all the documentation (drawings and bill of quantities (BOQ) for the works) provided to ensure their priced bid is in accordance with the designs, BOQ and specifications</w:t>
      </w:r>
    </w:p>
    <w:p w14:paraId="3D0B19FD" w14:textId="77777777" w:rsidR="00BA21AA" w:rsidRPr="00EF6CEB" w:rsidRDefault="00BA21AA" w:rsidP="00BA21AA">
      <w:pPr>
        <w:pStyle w:val="ListParagraph"/>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hAnsi="Lato" w:cs="Arial"/>
          <w:b/>
          <w:bCs/>
        </w:rPr>
      </w:pPr>
    </w:p>
    <w:p w14:paraId="5CE342D5" w14:textId="77777777" w:rsidR="00707473" w:rsidRPr="00EF6CEB" w:rsidRDefault="00707473" w:rsidP="00BA21AA">
      <w:pPr>
        <w:pStyle w:val="ListParagraph"/>
        <w:tabs>
          <w:tab w:val="left" w:pos="709"/>
          <w:tab w:val="left" w:pos="1418"/>
          <w:tab w:val="left" w:pos="2126"/>
          <w:tab w:val="left" w:pos="2835"/>
          <w:tab w:val="left" w:pos="3544"/>
          <w:tab w:val="left" w:pos="4253"/>
          <w:tab w:val="left" w:pos="4961"/>
          <w:tab w:val="left" w:pos="5670"/>
          <w:tab w:val="right" w:pos="8363"/>
        </w:tabs>
        <w:spacing w:after="0" w:line="276" w:lineRule="auto"/>
        <w:ind w:left="567"/>
        <w:rPr>
          <w:rFonts w:ascii="Lato" w:hAnsi="Lato" w:cs="Arial"/>
          <w:b/>
          <w:bCs/>
        </w:rPr>
      </w:pPr>
    </w:p>
    <w:p w14:paraId="7D04620F" w14:textId="77777777" w:rsidR="00BA21AA" w:rsidRPr="00EF6CEB" w:rsidRDefault="00BA21AA" w:rsidP="00BA21AA">
      <w:pPr>
        <w:pStyle w:val="Heading1"/>
        <w:spacing w:before="0" w:line="276" w:lineRule="auto"/>
        <w:ind w:left="709" w:hanging="708"/>
        <w:jc w:val="center"/>
        <w:rPr>
          <w:rFonts w:ascii="Lato" w:hAnsi="Lato"/>
          <w:b/>
          <w:color w:val="000000" w:themeColor="text1"/>
          <w:sz w:val="28"/>
          <w:szCs w:val="22"/>
        </w:rPr>
      </w:pPr>
      <w:r w:rsidRPr="00EF6CEB">
        <w:rPr>
          <w:rFonts w:ascii="Lato" w:hAnsi="Lato"/>
          <w:b/>
          <w:color w:val="000000" w:themeColor="text1"/>
          <w:sz w:val="28"/>
          <w:szCs w:val="22"/>
        </w:rPr>
        <w:t>PART 3 – BIDDER RESPONSE DOCUMENT</w:t>
      </w:r>
    </w:p>
    <w:p w14:paraId="2C32DDC6" w14:textId="77777777" w:rsidR="00BA21AA" w:rsidRPr="00EF6CEB" w:rsidRDefault="00BA21AA" w:rsidP="00BA21AA">
      <w:pPr>
        <w:spacing w:after="0" w:line="276" w:lineRule="auto"/>
        <w:rPr>
          <w:rFonts w:ascii="Lato" w:hAnsi="Lato"/>
        </w:rPr>
      </w:pPr>
    </w:p>
    <w:p w14:paraId="3672C661" w14:textId="77777777" w:rsidR="00BA21AA" w:rsidRPr="00EF6CEB" w:rsidRDefault="00BA21AA" w:rsidP="00A6771B">
      <w:pPr>
        <w:pStyle w:val="ListParagraph"/>
        <w:numPr>
          <w:ilvl w:val="0"/>
          <w:numId w:val="8"/>
        </w:numPr>
        <w:spacing w:after="0" w:line="276" w:lineRule="auto"/>
        <w:rPr>
          <w:rFonts w:ascii="Lato" w:hAnsi="Lato" w:cs="Arial"/>
          <w:b/>
          <w:color w:val="FF0000"/>
        </w:rPr>
      </w:pPr>
      <w:r w:rsidRPr="00EF6CEB">
        <w:rPr>
          <w:rFonts w:ascii="Lato" w:hAnsi="Lato" w:cs="Arial"/>
          <w:b/>
          <w:color w:val="FF0000"/>
        </w:rPr>
        <w:t>INTRODUCTION</w:t>
      </w:r>
    </w:p>
    <w:p w14:paraId="6C313BB8" w14:textId="77777777" w:rsidR="00BA21AA" w:rsidRPr="00EF6CEB" w:rsidRDefault="00BA21AA" w:rsidP="00BA21AA">
      <w:pPr>
        <w:pStyle w:val="ListParagraph"/>
        <w:spacing w:after="0" w:line="276" w:lineRule="auto"/>
        <w:ind w:left="361"/>
        <w:rPr>
          <w:rFonts w:ascii="Lato" w:hAnsi="Lato" w:cs="Arial"/>
          <w:b/>
          <w:color w:val="FF0000"/>
        </w:rPr>
      </w:pPr>
    </w:p>
    <w:p w14:paraId="37CD02CC" w14:textId="77777777" w:rsidR="00BA21AA" w:rsidRPr="00EF6CEB" w:rsidRDefault="00BA21AA" w:rsidP="00BA21AA">
      <w:pPr>
        <w:spacing w:after="0" w:line="276" w:lineRule="auto"/>
        <w:rPr>
          <w:rFonts w:ascii="Lato" w:hAnsi="Lato" w:cs="Arial"/>
        </w:rPr>
      </w:pPr>
      <w:r w:rsidRPr="00EF6CEB">
        <w:rPr>
          <w:rFonts w:ascii="Lato" w:hAnsi="Lato" w:cs="Arial"/>
        </w:rPr>
        <w:t xml:space="preserve">This document </w:t>
      </w:r>
      <w:r w:rsidRPr="00EF6CEB">
        <w:rPr>
          <w:rFonts w:ascii="Lato" w:hAnsi="Lato" w:cs="Arial"/>
          <w:b/>
        </w:rPr>
        <w:t>MUST BE USED</w:t>
      </w:r>
      <w:r w:rsidRPr="00EF6CEB">
        <w:rPr>
          <w:rFonts w:ascii="Lato" w:hAnsi="Lato" w:cs="Arial"/>
        </w:rPr>
        <w:t xml:space="preserve"> by Bidders wishing to submit a bid. It is linked into 5 sections detailed below: </w:t>
      </w:r>
    </w:p>
    <w:p w14:paraId="4EF116D0" w14:textId="77777777" w:rsidR="00BA21AA" w:rsidRPr="00EF6CEB" w:rsidRDefault="00BA21AA" w:rsidP="00BA21AA">
      <w:pPr>
        <w:spacing w:after="0" w:line="276" w:lineRule="auto"/>
        <w:rPr>
          <w:rFonts w:ascii="Lato" w:hAnsi="Lato" w:cs="Arial"/>
        </w:rPr>
      </w:pPr>
    </w:p>
    <w:p w14:paraId="12050713" w14:textId="77777777" w:rsidR="00BA21AA" w:rsidRPr="00EF6CEB" w:rsidRDefault="00BA21AA" w:rsidP="00A6771B">
      <w:pPr>
        <w:pStyle w:val="ListParagraph"/>
        <w:numPr>
          <w:ilvl w:val="0"/>
          <w:numId w:val="6"/>
        </w:numPr>
        <w:spacing w:after="0" w:line="276" w:lineRule="auto"/>
        <w:rPr>
          <w:rFonts w:ascii="Lato" w:hAnsi="Lato" w:cs="Arial"/>
        </w:rPr>
      </w:pPr>
      <w:hyperlink w:anchor="_SECTION_1_–" w:history="1">
        <w:r w:rsidRPr="00EF6CEB">
          <w:rPr>
            <w:rStyle w:val="Hyperlink"/>
            <w:rFonts w:ascii="Lato" w:hAnsi="Lato" w:cs="Arial"/>
          </w:rPr>
          <w:t>Section1 - Key information</w:t>
        </w:r>
      </w:hyperlink>
      <w:r w:rsidRPr="00EF6CEB">
        <w:rPr>
          <w:rFonts w:ascii="Lato" w:hAnsi="Lato" w:cs="Arial"/>
        </w:rPr>
        <w:t xml:space="preserve"> </w:t>
      </w:r>
    </w:p>
    <w:p w14:paraId="65ED31C0" w14:textId="77777777" w:rsidR="00BA21AA" w:rsidRPr="00EF6CEB" w:rsidRDefault="00BA21AA" w:rsidP="00A6771B">
      <w:pPr>
        <w:pStyle w:val="ListParagraph"/>
        <w:numPr>
          <w:ilvl w:val="0"/>
          <w:numId w:val="6"/>
        </w:numPr>
        <w:spacing w:after="0" w:line="276" w:lineRule="auto"/>
        <w:rPr>
          <w:rFonts w:ascii="Lato" w:hAnsi="Lato" w:cs="Arial"/>
        </w:rPr>
      </w:pPr>
      <w:hyperlink w:anchor="_SECTION_2:_ESSENTIAL" w:history="1">
        <w:r w:rsidRPr="00EF6CEB">
          <w:rPr>
            <w:rStyle w:val="Hyperlink"/>
            <w:rFonts w:ascii="Lato" w:hAnsi="Lato" w:cs="Arial"/>
          </w:rPr>
          <w:t>Section 2 – Essential Criteria</w:t>
        </w:r>
      </w:hyperlink>
    </w:p>
    <w:p w14:paraId="579A8863" w14:textId="77777777" w:rsidR="00BA21AA" w:rsidRPr="00EF6CEB" w:rsidRDefault="00BA21AA" w:rsidP="00A6771B">
      <w:pPr>
        <w:pStyle w:val="ListParagraph"/>
        <w:numPr>
          <w:ilvl w:val="0"/>
          <w:numId w:val="6"/>
        </w:numPr>
        <w:spacing w:after="0" w:line="276" w:lineRule="auto"/>
        <w:rPr>
          <w:rFonts w:ascii="Lato" w:hAnsi="Lato" w:cs="Arial"/>
        </w:rPr>
      </w:pPr>
      <w:hyperlink w:anchor="_SECTION_3_–" w:history="1">
        <w:r w:rsidRPr="00EF6CEB">
          <w:rPr>
            <w:rStyle w:val="Hyperlink"/>
            <w:rFonts w:ascii="Lato" w:hAnsi="Lato" w:cs="Arial"/>
          </w:rPr>
          <w:t>Section 3 – Capability Questions</w:t>
        </w:r>
      </w:hyperlink>
    </w:p>
    <w:p w14:paraId="5E6F1E8C" w14:textId="77777777" w:rsidR="00BA21AA" w:rsidRPr="00EF6CEB" w:rsidRDefault="00BA21AA" w:rsidP="00A6771B">
      <w:pPr>
        <w:pStyle w:val="ListParagraph"/>
        <w:numPr>
          <w:ilvl w:val="0"/>
          <w:numId w:val="6"/>
        </w:numPr>
        <w:spacing w:after="0" w:line="276" w:lineRule="auto"/>
        <w:rPr>
          <w:rFonts w:ascii="Lato" w:hAnsi="Lato" w:cs="Arial"/>
        </w:rPr>
      </w:pPr>
      <w:hyperlink w:anchor="_SECTION_4_–" w:history="1">
        <w:r w:rsidRPr="00EF6CEB">
          <w:rPr>
            <w:rStyle w:val="Hyperlink"/>
            <w:rFonts w:ascii="Lato" w:hAnsi="Lato" w:cs="Arial"/>
          </w:rPr>
          <w:t>Section 4 – Commercial Questions</w:t>
        </w:r>
      </w:hyperlink>
    </w:p>
    <w:p w14:paraId="67F3BFDE" w14:textId="77777777" w:rsidR="00BA21AA" w:rsidRPr="00EF6CEB" w:rsidRDefault="00BA21AA" w:rsidP="00A6771B">
      <w:pPr>
        <w:pStyle w:val="ListParagraph"/>
        <w:numPr>
          <w:ilvl w:val="0"/>
          <w:numId w:val="6"/>
        </w:numPr>
        <w:spacing w:after="0" w:line="276" w:lineRule="auto"/>
        <w:rPr>
          <w:rStyle w:val="Hyperlink"/>
          <w:rFonts w:ascii="Lato" w:hAnsi="Lato" w:cs="Arial"/>
          <w:color w:val="auto"/>
          <w:u w:val="none"/>
        </w:rPr>
      </w:pPr>
      <w:hyperlink w:anchor="_SECTION_5_–" w:history="1">
        <w:r w:rsidRPr="00EF6CEB">
          <w:rPr>
            <w:rStyle w:val="Hyperlink"/>
            <w:rFonts w:ascii="Lato" w:hAnsi="Lato" w:cs="Arial"/>
          </w:rPr>
          <w:t>Section 5 – Bidder Submission Checklist</w:t>
        </w:r>
      </w:hyperlink>
    </w:p>
    <w:p w14:paraId="0D148DC7" w14:textId="77777777" w:rsidR="00BA21AA" w:rsidRPr="00EF6CEB" w:rsidRDefault="00BA21AA" w:rsidP="00A6771B">
      <w:pPr>
        <w:pStyle w:val="ListParagraph"/>
        <w:numPr>
          <w:ilvl w:val="0"/>
          <w:numId w:val="6"/>
        </w:numPr>
        <w:spacing w:after="0" w:line="276" w:lineRule="auto"/>
        <w:rPr>
          <w:rFonts w:ascii="Lato" w:hAnsi="Lato" w:cs="Arial"/>
        </w:rPr>
      </w:pPr>
      <w:hyperlink w:anchor="_SCHEDULE_1_–" w:history="1">
        <w:r w:rsidRPr="00EF6CEB">
          <w:rPr>
            <w:rStyle w:val="Hyperlink"/>
            <w:rFonts w:ascii="Lato" w:hAnsi="Lato" w:cs="Arial"/>
          </w:rPr>
          <w:t>Schedule 1 – Terms &amp; Conditions of Bidding</w:t>
        </w:r>
      </w:hyperlink>
    </w:p>
    <w:p w14:paraId="688FD4DF" w14:textId="77777777" w:rsidR="00BA21AA" w:rsidRPr="00EF6CEB" w:rsidRDefault="00BA21AA" w:rsidP="00BA21AA">
      <w:pPr>
        <w:spacing w:after="0" w:line="276" w:lineRule="auto"/>
        <w:rPr>
          <w:rFonts w:ascii="Lato" w:hAnsi="Lato"/>
        </w:rPr>
      </w:pPr>
    </w:p>
    <w:p w14:paraId="70E65716" w14:textId="77777777" w:rsidR="00BA21AA" w:rsidRPr="00EF6CEB" w:rsidRDefault="00BA21AA" w:rsidP="00BA21AA">
      <w:pPr>
        <w:spacing w:after="0" w:line="276" w:lineRule="auto"/>
        <w:rPr>
          <w:rFonts w:ascii="Lato" w:hAnsi="Lato"/>
        </w:rPr>
      </w:pPr>
      <w:r w:rsidRPr="00EF6CEB">
        <w:rPr>
          <w:rFonts w:ascii="Lato" w:hAnsi="Lato"/>
          <w:b/>
        </w:rPr>
        <w:t>The Bidder is required to sign a copy of the Check list in Section 5 as part of their submission</w:t>
      </w:r>
      <w:r w:rsidRPr="00EF6CEB">
        <w:rPr>
          <w:rFonts w:ascii="Lato" w:hAnsi="Lato"/>
        </w:rPr>
        <w:t>.</w:t>
      </w:r>
    </w:p>
    <w:p w14:paraId="4FA7CC4B" w14:textId="77777777" w:rsidR="00BA21AA" w:rsidRPr="00EF6CEB" w:rsidRDefault="00BA21AA" w:rsidP="00BA21AA">
      <w:pPr>
        <w:spacing w:after="0" w:line="276" w:lineRule="auto"/>
        <w:rPr>
          <w:rFonts w:ascii="Lato" w:hAnsi="Lato"/>
        </w:rPr>
      </w:pPr>
    </w:p>
    <w:p w14:paraId="73554943" w14:textId="77777777" w:rsidR="00BA21AA" w:rsidRPr="00EF6CEB" w:rsidRDefault="00BA21AA" w:rsidP="00A6771B">
      <w:pPr>
        <w:pStyle w:val="ListParagraph"/>
        <w:numPr>
          <w:ilvl w:val="0"/>
          <w:numId w:val="8"/>
        </w:numPr>
        <w:spacing w:after="0" w:line="276" w:lineRule="auto"/>
        <w:rPr>
          <w:rFonts w:ascii="Lato" w:hAnsi="Lato" w:cs="Arial"/>
          <w:b/>
          <w:color w:val="FF0000"/>
          <w:u w:val="single"/>
        </w:rPr>
      </w:pPr>
      <w:r w:rsidRPr="00EF6CEB">
        <w:rPr>
          <w:rFonts w:ascii="Lato" w:hAnsi="Lato" w:cs="Arial"/>
          <w:b/>
          <w:color w:val="FF0000"/>
        </w:rPr>
        <w:t>INSTRUCTIONS</w:t>
      </w:r>
    </w:p>
    <w:p w14:paraId="29E87E63" w14:textId="77777777" w:rsidR="00BA21AA" w:rsidRPr="00EF6CEB" w:rsidRDefault="00BA21AA" w:rsidP="00BA21AA">
      <w:pPr>
        <w:spacing w:after="0" w:line="276" w:lineRule="auto"/>
        <w:ind w:left="1"/>
        <w:rPr>
          <w:rFonts w:ascii="Lato" w:hAnsi="Lato" w:cs="Arial"/>
          <w:b/>
          <w:color w:val="FF0000"/>
          <w:u w:val="single"/>
        </w:rPr>
      </w:pPr>
    </w:p>
    <w:p w14:paraId="574556EF" w14:textId="45993312" w:rsidR="00BA21AA" w:rsidRPr="00EF6CEB" w:rsidRDefault="00BA21AA" w:rsidP="00BA21AA">
      <w:pPr>
        <w:spacing w:after="0" w:line="276" w:lineRule="auto"/>
        <w:rPr>
          <w:rFonts w:ascii="Lato" w:hAnsi="Lato" w:cs="Arial"/>
        </w:rPr>
      </w:pPr>
      <w:r w:rsidRPr="00EF6CEB">
        <w:rPr>
          <w:rFonts w:ascii="Lato" w:hAnsi="Lato" w:cs="Arial"/>
        </w:rPr>
        <w:t xml:space="preserve">Within each section there are instructions providing guidance to the bidder on what information is required. This guidance details the </w:t>
      </w:r>
      <w:r w:rsidRPr="00EF6CEB">
        <w:rPr>
          <w:rFonts w:ascii="Lato" w:hAnsi="Lato" w:cs="Arial"/>
          <w:b/>
          <w:u w:val="single"/>
        </w:rPr>
        <w:t>MINIMUM</w:t>
      </w:r>
      <w:r w:rsidRPr="00EF6CEB">
        <w:rPr>
          <w:rFonts w:ascii="Lato" w:hAnsi="Lato" w:cs="Arial"/>
        </w:rPr>
        <w:t xml:space="preserve"> requirements expected by</w:t>
      </w:r>
      <w:r w:rsidR="007D3094">
        <w:rPr>
          <w:rFonts w:ascii="Lato" w:hAnsi="Lato" w:cs="Arial"/>
        </w:rPr>
        <w:t xml:space="preserve"> </w:t>
      </w:r>
      <w:r w:rsidR="005E1229">
        <w:rPr>
          <w:rFonts w:ascii="Lato" w:hAnsi="Lato" w:cs="Arial"/>
        </w:rPr>
        <w:t>MoECHE,</w:t>
      </w:r>
      <w:r w:rsidR="00002316" w:rsidRPr="00EF6CEB">
        <w:rPr>
          <w:rFonts w:ascii="Lato" w:hAnsi="Lato" w:cs="Arial"/>
        </w:rPr>
        <w:t xml:space="preserve"> </w:t>
      </w:r>
      <w:r w:rsidR="00680171">
        <w:rPr>
          <w:rFonts w:ascii="Lato" w:hAnsi="Lato" w:cs="Arial"/>
        </w:rPr>
        <w:t>SWS</w:t>
      </w:r>
      <w:r w:rsidR="00584957" w:rsidRPr="00EF6CEB">
        <w:rPr>
          <w:rFonts w:ascii="Lato" w:hAnsi="Lato" w:cs="Arial"/>
        </w:rPr>
        <w:t xml:space="preserve"> MOE </w:t>
      </w:r>
      <w:r w:rsidR="00002316" w:rsidRPr="00EF6CEB">
        <w:rPr>
          <w:rFonts w:ascii="Lato" w:hAnsi="Lato" w:cs="Arial"/>
        </w:rPr>
        <w:t>and</w:t>
      </w:r>
      <w:r w:rsidRPr="00EF6CEB">
        <w:rPr>
          <w:rFonts w:ascii="Lato" w:hAnsi="Lato" w:cs="Arial"/>
        </w:rPr>
        <w:t xml:space="preserve"> SCI. If a Bidder wishes to add further information, this is </w:t>
      </w:r>
      <w:proofErr w:type="gramStart"/>
      <w:r w:rsidRPr="00EF6CEB">
        <w:rPr>
          <w:rFonts w:ascii="Lato" w:hAnsi="Lato" w:cs="Arial"/>
        </w:rPr>
        <w:t>acceptable</w:t>
      </w:r>
      <w:proofErr w:type="gramEnd"/>
      <w:r w:rsidRPr="00EF6CEB">
        <w:rPr>
          <w:rFonts w:ascii="Lato" w:hAnsi="Lato" w:cs="Arial"/>
        </w:rPr>
        <w:t xml:space="preserve"> but the additional information should be limited to only items that are relevant to the tender. </w:t>
      </w:r>
    </w:p>
    <w:p w14:paraId="1A24E6CB" w14:textId="77777777" w:rsidR="00BA21AA" w:rsidRPr="00EF6CEB" w:rsidRDefault="00BA21AA" w:rsidP="00BA21AA">
      <w:pPr>
        <w:spacing w:after="0" w:line="276" w:lineRule="auto"/>
        <w:rPr>
          <w:rFonts w:ascii="Lato" w:hAnsi="Lato" w:cs="Arial"/>
        </w:rPr>
      </w:pPr>
    </w:p>
    <w:p w14:paraId="14B6B6AA" w14:textId="77777777" w:rsidR="00BA21AA" w:rsidRPr="00EF6CEB" w:rsidRDefault="00BA21AA" w:rsidP="00A6771B">
      <w:pPr>
        <w:pStyle w:val="ListParagraph"/>
        <w:numPr>
          <w:ilvl w:val="0"/>
          <w:numId w:val="3"/>
        </w:numPr>
        <w:spacing w:after="0" w:line="276" w:lineRule="auto"/>
        <w:rPr>
          <w:rFonts w:ascii="Lato" w:hAnsi="Lato" w:cs="Arial"/>
        </w:rPr>
      </w:pPr>
      <w:r w:rsidRPr="00EF6CEB">
        <w:rPr>
          <w:rFonts w:ascii="Lato" w:hAnsi="Lato" w:cs="Arial"/>
        </w:rPr>
        <w:t xml:space="preserve">For the avoidance of doubt, bidders are required to complete all items within the Bidder Response Document unless clear instruction is provided otherwise. </w:t>
      </w:r>
    </w:p>
    <w:p w14:paraId="408A6516" w14:textId="77777777" w:rsidR="00BA21AA" w:rsidRPr="00EF6CEB" w:rsidRDefault="00BA21AA" w:rsidP="00A6771B">
      <w:pPr>
        <w:pStyle w:val="ListParagraph"/>
        <w:numPr>
          <w:ilvl w:val="0"/>
          <w:numId w:val="3"/>
        </w:numPr>
        <w:spacing w:after="0" w:line="276" w:lineRule="auto"/>
        <w:rPr>
          <w:rFonts w:ascii="Lato" w:hAnsi="Lato" w:cs="Arial"/>
        </w:rPr>
      </w:pPr>
      <w:r w:rsidRPr="00EF6CEB">
        <w:rPr>
          <w:rFonts w:ascii="Lato" w:hAnsi="Lato" w:cs="Arial"/>
        </w:rPr>
        <w:t xml:space="preserve">If a Bidder does not complete the entire Bidder Response document, their submission may be declared void. </w:t>
      </w:r>
    </w:p>
    <w:p w14:paraId="1854C1DB" w14:textId="43CE2696" w:rsidR="00BA21AA" w:rsidRPr="00EF6CEB" w:rsidRDefault="00BA21AA" w:rsidP="00A6771B">
      <w:pPr>
        <w:pStyle w:val="ListParagraph"/>
        <w:numPr>
          <w:ilvl w:val="0"/>
          <w:numId w:val="3"/>
        </w:numPr>
        <w:spacing w:after="0" w:line="276" w:lineRule="auto"/>
        <w:rPr>
          <w:rFonts w:ascii="Lato" w:hAnsi="Lato" w:cs="Arial"/>
        </w:rPr>
      </w:pPr>
      <w:r w:rsidRPr="00EF6CEB">
        <w:rPr>
          <w:rFonts w:ascii="Lato" w:hAnsi="Lato" w:cs="Arial"/>
        </w:rPr>
        <w:t>If a Bidder is unable to complete any element of the Bidder Response Document, they should contact Save the Children through the using the contact details provided for guidance.</w:t>
      </w:r>
    </w:p>
    <w:p w14:paraId="069D9F44" w14:textId="77777777" w:rsidR="00BA21AA" w:rsidRPr="00EF6CEB" w:rsidRDefault="00BA21AA" w:rsidP="00BA21AA">
      <w:pPr>
        <w:spacing w:after="0" w:line="276" w:lineRule="auto"/>
        <w:rPr>
          <w:rFonts w:ascii="Lato" w:hAnsi="Lato" w:cs="Arial"/>
        </w:rPr>
      </w:pPr>
    </w:p>
    <w:p w14:paraId="67F3A9B9" w14:textId="77777777" w:rsidR="00BA21AA" w:rsidRPr="00EF6CEB" w:rsidRDefault="00BA21AA" w:rsidP="00BA21AA">
      <w:pPr>
        <w:spacing w:after="0" w:line="276" w:lineRule="auto"/>
        <w:rPr>
          <w:rFonts w:ascii="Lato" w:hAnsi="Lato" w:cs="Arial"/>
        </w:rPr>
      </w:pPr>
      <w:r w:rsidRPr="00EF6CEB">
        <w:rPr>
          <w:rFonts w:ascii="Lato" w:hAnsi="Lato" w:cs="Arial"/>
        </w:rPr>
        <w:t>By submitting a response, the bidder confirms that all information provided can be relied upon for validity and accuracy.</w:t>
      </w:r>
    </w:p>
    <w:p w14:paraId="41D4FAA6" w14:textId="77777777" w:rsidR="009477BF" w:rsidRDefault="009477BF" w:rsidP="00BA21AA">
      <w:pPr>
        <w:spacing w:after="0" w:line="276" w:lineRule="auto"/>
        <w:rPr>
          <w:rFonts w:ascii="Lato" w:hAnsi="Lato" w:cs="Arial"/>
        </w:rPr>
      </w:pPr>
    </w:p>
    <w:p w14:paraId="79FD8FC0" w14:textId="77777777" w:rsidR="00821236" w:rsidRDefault="00821236" w:rsidP="00BA21AA">
      <w:pPr>
        <w:spacing w:after="0" w:line="276" w:lineRule="auto"/>
        <w:rPr>
          <w:rFonts w:ascii="Lato" w:hAnsi="Lato" w:cs="Arial"/>
        </w:rPr>
      </w:pPr>
    </w:p>
    <w:p w14:paraId="059EB086" w14:textId="77777777" w:rsidR="00821236" w:rsidRDefault="00821236" w:rsidP="00BA21AA">
      <w:pPr>
        <w:spacing w:after="0" w:line="276" w:lineRule="auto"/>
        <w:rPr>
          <w:rFonts w:ascii="Lato" w:hAnsi="Lato" w:cs="Arial"/>
        </w:rPr>
      </w:pPr>
    </w:p>
    <w:p w14:paraId="0EF9B657" w14:textId="77777777" w:rsidR="00821236" w:rsidRDefault="00821236" w:rsidP="00BA21AA">
      <w:pPr>
        <w:spacing w:after="0" w:line="276" w:lineRule="auto"/>
        <w:rPr>
          <w:rFonts w:ascii="Lato" w:hAnsi="Lato" w:cs="Arial"/>
        </w:rPr>
      </w:pPr>
    </w:p>
    <w:p w14:paraId="79EAB3EC" w14:textId="77777777" w:rsidR="00821236" w:rsidRDefault="00821236" w:rsidP="00BA21AA">
      <w:pPr>
        <w:spacing w:after="0" w:line="276" w:lineRule="auto"/>
        <w:rPr>
          <w:rFonts w:ascii="Lato" w:hAnsi="Lato" w:cs="Arial"/>
        </w:rPr>
      </w:pPr>
    </w:p>
    <w:p w14:paraId="15BCAD59" w14:textId="77777777" w:rsidR="00821236" w:rsidRDefault="00821236" w:rsidP="00BA21AA">
      <w:pPr>
        <w:spacing w:after="0" w:line="276" w:lineRule="auto"/>
        <w:rPr>
          <w:rFonts w:ascii="Lato" w:hAnsi="Lato" w:cs="Arial"/>
        </w:rPr>
      </w:pPr>
    </w:p>
    <w:p w14:paraId="54F4C11F" w14:textId="77777777" w:rsidR="00821236" w:rsidRPr="00EF6CEB" w:rsidRDefault="00821236" w:rsidP="00BA21AA">
      <w:pPr>
        <w:spacing w:after="0" w:line="276" w:lineRule="auto"/>
        <w:rPr>
          <w:rFonts w:ascii="Lato" w:hAnsi="Lato" w:cs="Arial"/>
        </w:rPr>
      </w:pPr>
    </w:p>
    <w:p w14:paraId="2A3C3EB2" w14:textId="77777777" w:rsidR="00BA21AA" w:rsidRPr="00EF6CEB" w:rsidRDefault="00BA21AA" w:rsidP="00367FFE">
      <w:pPr>
        <w:pStyle w:val="Heading2"/>
        <w:spacing w:before="0"/>
        <w:jc w:val="center"/>
        <w:rPr>
          <w:rFonts w:ascii="Lato" w:hAnsi="Lato" w:cstheme="minorHAnsi"/>
          <w:b/>
          <w:color w:val="auto"/>
          <w:sz w:val="32"/>
          <w:szCs w:val="32"/>
        </w:rPr>
      </w:pPr>
      <w:bookmarkStart w:id="7" w:name="_SECTION_1_–"/>
      <w:bookmarkEnd w:id="7"/>
      <w:r w:rsidRPr="00EF6CEB">
        <w:rPr>
          <w:rFonts w:ascii="Lato" w:hAnsi="Lato" w:cstheme="minorHAnsi"/>
          <w:b/>
          <w:color w:val="auto"/>
          <w:sz w:val="32"/>
          <w:szCs w:val="32"/>
        </w:rPr>
        <w:t>SECTION 1 – KEY INFORMATION</w:t>
      </w:r>
    </w:p>
    <w:p w14:paraId="60A180A9" w14:textId="77777777" w:rsidR="009477BF" w:rsidRPr="00EF6CEB" w:rsidRDefault="009477BF" w:rsidP="00A308BB"/>
    <w:p w14:paraId="643DFC9E" w14:textId="77777777" w:rsidR="00BA21AA" w:rsidRPr="00EF6CEB" w:rsidRDefault="00BA21AA" w:rsidP="00A308BB">
      <w:pPr>
        <w:jc w:val="center"/>
        <w:rPr>
          <w:rFonts w:ascii="Lato" w:hAnsi="Lato" w:cs="Arial"/>
          <w:b/>
          <w:bCs/>
          <w:i/>
          <w:spacing w:val="-3"/>
          <w:sz w:val="24"/>
          <w:szCs w:val="24"/>
        </w:rPr>
      </w:pPr>
      <w:r w:rsidRPr="00EF6CEB">
        <w:rPr>
          <w:rFonts w:ascii="Lato" w:hAnsi="Lato" w:cs="Arial"/>
          <w:b/>
          <w:bCs/>
          <w:i/>
          <w:spacing w:val="-3"/>
          <w:sz w:val="24"/>
          <w:szCs w:val="24"/>
        </w:rPr>
        <w:t>INSTRUCTIONS – Bidders are required to complete all sections of the below table.</w:t>
      </w:r>
    </w:p>
    <w:tbl>
      <w:tblPr>
        <w:tblStyle w:val="TableGrid"/>
        <w:tblW w:w="9493" w:type="dxa"/>
        <w:tblLook w:val="04A0" w:firstRow="1" w:lastRow="0" w:firstColumn="1" w:lastColumn="0" w:noHBand="0" w:noVBand="1"/>
      </w:tblPr>
      <w:tblGrid>
        <w:gridCol w:w="2478"/>
        <w:gridCol w:w="2315"/>
        <w:gridCol w:w="1156"/>
        <w:gridCol w:w="1276"/>
        <w:gridCol w:w="2268"/>
      </w:tblGrid>
      <w:tr w:rsidR="00BA21AA" w:rsidRPr="00EF6CEB" w14:paraId="60B6EA56" w14:textId="77777777" w:rsidTr="00EC36DD">
        <w:trPr>
          <w:trHeight w:val="300"/>
        </w:trPr>
        <w:tc>
          <w:tcPr>
            <w:tcW w:w="9493" w:type="dxa"/>
            <w:gridSpan w:val="5"/>
            <w:shd w:val="clear" w:color="auto" w:fill="FF0000"/>
            <w:noWrap/>
            <w:vAlign w:val="center"/>
            <w:hideMark/>
          </w:tcPr>
          <w:p w14:paraId="39111DF4" w14:textId="77777777" w:rsidR="00BA21AA" w:rsidRPr="00EF6CEB" w:rsidRDefault="00BA21AA" w:rsidP="00EC36DD">
            <w:pPr>
              <w:spacing w:after="0"/>
              <w:rPr>
                <w:rFonts w:ascii="Lato" w:hAnsi="Lato" w:cs="Arial"/>
                <w:b/>
                <w:bCs/>
              </w:rPr>
            </w:pPr>
            <w:r w:rsidRPr="00EF6CEB">
              <w:rPr>
                <w:rFonts w:ascii="Lato" w:hAnsi="Lato" w:cs="Arial"/>
                <w:b/>
                <w:bCs/>
                <w:color w:val="FFFFFF" w:themeColor="background1"/>
              </w:rPr>
              <w:t>KEY INFORMATION</w:t>
            </w:r>
          </w:p>
        </w:tc>
      </w:tr>
      <w:tr w:rsidR="00BA21AA" w:rsidRPr="00EF6CEB" w14:paraId="07FADC45" w14:textId="77777777" w:rsidTr="00EC36DD">
        <w:trPr>
          <w:trHeight w:val="510"/>
        </w:trPr>
        <w:tc>
          <w:tcPr>
            <w:tcW w:w="2478" w:type="dxa"/>
            <w:shd w:val="clear" w:color="auto" w:fill="D9D9D9" w:themeFill="background1" w:themeFillShade="D9"/>
            <w:vAlign w:val="center"/>
            <w:hideMark/>
          </w:tcPr>
          <w:p w14:paraId="6448D722" w14:textId="77777777" w:rsidR="00BA21AA" w:rsidRPr="00EF6CEB" w:rsidRDefault="00BA21AA" w:rsidP="00EC36DD">
            <w:pPr>
              <w:spacing w:after="0"/>
              <w:jc w:val="center"/>
              <w:rPr>
                <w:rFonts w:ascii="Lato" w:hAnsi="Lato" w:cs="Arial"/>
                <w:b/>
                <w:bCs/>
              </w:rPr>
            </w:pPr>
            <w:r w:rsidRPr="00EF6CEB">
              <w:rPr>
                <w:rFonts w:ascii="Lato" w:hAnsi="Lato" w:cs="Arial"/>
                <w:b/>
                <w:bCs/>
              </w:rPr>
              <w:t>Organisation Name</w:t>
            </w:r>
          </w:p>
        </w:tc>
        <w:tc>
          <w:tcPr>
            <w:tcW w:w="7015" w:type="dxa"/>
            <w:gridSpan w:val="4"/>
            <w:vAlign w:val="center"/>
            <w:hideMark/>
          </w:tcPr>
          <w:p w14:paraId="597210C9" w14:textId="77777777" w:rsidR="00BA21AA" w:rsidRPr="00EF6CEB" w:rsidRDefault="00BA21AA" w:rsidP="00EC36DD">
            <w:pPr>
              <w:spacing w:after="0"/>
              <w:jc w:val="center"/>
              <w:rPr>
                <w:rFonts w:ascii="Lato" w:hAnsi="Lato" w:cs="Arial"/>
              </w:rPr>
            </w:pPr>
          </w:p>
        </w:tc>
      </w:tr>
      <w:tr w:rsidR="00BA21AA" w:rsidRPr="00EF6CEB" w14:paraId="1E882C6A" w14:textId="77777777" w:rsidTr="00EC36DD">
        <w:trPr>
          <w:trHeight w:val="1154"/>
        </w:trPr>
        <w:tc>
          <w:tcPr>
            <w:tcW w:w="2478" w:type="dxa"/>
            <w:shd w:val="clear" w:color="auto" w:fill="D9D9D9" w:themeFill="background1" w:themeFillShade="D9"/>
            <w:vAlign w:val="center"/>
            <w:hideMark/>
          </w:tcPr>
          <w:p w14:paraId="3DE0F019" w14:textId="77777777" w:rsidR="00BA21AA" w:rsidRPr="00EF6CEB" w:rsidRDefault="00BA21AA" w:rsidP="00EC36DD">
            <w:pPr>
              <w:spacing w:after="0"/>
              <w:jc w:val="center"/>
              <w:rPr>
                <w:rFonts w:ascii="Lato" w:hAnsi="Lato" w:cs="Arial"/>
                <w:b/>
                <w:bCs/>
              </w:rPr>
            </w:pPr>
            <w:r w:rsidRPr="00EF6CEB">
              <w:rPr>
                <w:rFonts w:ascii="Lato" w:hAnsi="Lato" w:cs="Arial"/>
                <w:b/>
                <w:bCs/>
              </w:rPr>
              <w:t>Please provide details of the primary products / services supplied by your organisation</w:t>
            </w:r>
          </w:p>
        </w:tc>
        <w:tc>
          <w:tcPr>
            <w:tcW w:w="7015" w:type="dxa"/>
            <w:gridSpan w:val="4"/>
            <w:vAlign w:val="center"/>
            <w:hideMark/>
          </w:tcPr>
          <w:p w14:paraId="7967CF49" w14:textId="77777777" w:rsidR="00BA21AA" w:rsidRPr="00EF6CEB" w:rsidRDefault="00BA21AA" w:rsidP="00EC36DD">
            <w:pPr>
              <w:spacing w:after="0"/>
              <w:jc w:val="center"/>
              <w:rPr>
                <w:rFonts w:ascii="Lato" w:hAnsi="Lato" w:cs="Arial"/>
              </w:rPr>
            </w:pPr>
          </w:p>
        </w:tc>
      </w:tr>
      <w:tr w:rsidR="00BA21AA" w:rsidRPr="00EF6CEB" w14:paraId="551437A0" w14:textId="77777777" w:rsidTr="00EC36DD">
        <w:trPr>
          <w:trHeight w:val="1569"/>
        </w:trPr>
        <w:tc>
          <w:tcPr>
            <w:tcW w:w="2478" w:type="dxa"/>
            <w:shd w:val="clear" w:color="auto" w:fill="D9D9D9" w:themeFill="background1" w:themeFillShade="D9"/>
            <w:vAlign w:val="center"/>
          </w:tcPr>
          <w:p w14:paraId="691CB2F3" w14:textId="77777777" w:rsidR="00BA21AA" w:rsidRPr="00EF6CEB" w:rsidRDefault="00BA21AA" w:rsidP="00EC36DD">
            <w:pPr>
              <w:spacing w:after="0"/>
              <w:jc w:val="center"/>
              <w:rPr>
                <w:rFonts w:ascii="Lato" w:hAnsi="Lato" w:cs="Arial"/>
                <w:b/>
                <w:bCs/>
              </w:rPr>
            </w:pPr>
            <w:r w:rsidRPr="00EF6CEB">
              <w:rPr>
                <w:rFonts w:ascii="Lato" w:hAnsi="Lato" w:cs="Arial"/>
                <w:b/>
                <w:bCs/>
              </w:rPr>
              <w:t xml:space="preserve">Please explain your experience of providing the goods / services requested in this tender document. </w:t>
            </w:r>
          </w:p>
        </w:tc>
        <w:tc>
          <w:tcPr>
            <w:tcW w:w="7015" w:type="dxa"/>
            <w:gridSpan w:val="4"/>
            <w:vAlign w:val="center"/>
          </w:tcPr>
          <w:p w14:paraId="0D0A0952" w14:textId="77777777" w:rsidR="00BA21AA" w:rsidRPr="00EF6CEB" w:rsidRDefault="00BA21AA" w:rsidP="00EC36DD">
            <w:pPr>
              <w:spacing w:after="0"/>
              <w:jc w:val="center"/>
              <w:rPr>
                <w:rFonts w:ascii="Lato" w:hAnsi="Lato" w:cs="Arial"/>
              </w:rPr>
            </w:pPr>
          </w:p>
        </w:tc>
      </w:tr>
      <w:tr w:rsidR="00BA21AA" w:rsidRPr="00EF6CEB" w14:paraId="4D0F2A23" w14:textId="77777777" w:rsidTr="00EC36DD">
        <w:trPr>
          <w:trHeight w:val="556"/>
        </w:trPr>
        <w:tc>
          <w:tcPr>
            <w:tcW w:w="2478" w:type="dxa"/>
            <w:shd w:val="clear" w:color="auto" w:fill="D9D9D9" w:themeFill="background1" w:themeFillShade="D9"/>
            <w:vAlign w:val="center"/>
            <w:hideMark/>
          </w:tcPr>
          <w:p w14:paraId="03A6CEBE" w14:textId="77777777" w:rsidR="00BA21AA" w:rsidRPr="00EF6CEB" w:rsidRDefault="00BA21AA" w:rsidP="00EC36DD">
            <w:pPr>
              <w:spacing w:after="0"/>
              <w:jc w:val="center"/>
              <w:rPr>
                <w:rFonts w:ascii="Lato" w:hAnsi="Lato" w:cs="Arial"/>
                <w:b/>
                <w:bCs/>
              </w:rPr>
            </w:pPr>
            <w:r w:rsidRPr="00EF6CEB">
              <w:rPr>
                <w:rFonts w:ascii="Lato" w:hAnsi="Lato" w:cs="Arial"/>
                <w:b/>
                <w:bCs/>
              </w:rPr>
              <w:t>Website address</w:t>
            </w:r>
          </w:p>
        </w:tc>
        <w:tc>
          <w:tcPr>
            <w:tcW w:w="7015" w:type="dxa"/>
            <w:gridSpan w:val="4"/>
            <w:vAlign w:val="center"/>
            <w:hideMark/>
          </w:tcPr>
          <w:p w14:paraId="31560BCB" w14:textId="77777777" w:rsidR="00BA21AA" w:rsidRPr="00EF6CEB" w:rsidRDefault="00BA21AA" w:rsidP="00EC36DD">
            <w:pPr>
              <w:spacing w:after="0"/>
              <w:jc w:val="center"/>
              <w:rPr>
                <w:rFonts w:ascii="Lato" w:hAnsi="Lato" w:cs="Arial"/>
              </w:rPr>
            </w:pPr>
          </w:p>
        </w:tc>
      </w:tr>
      <w:tr w:rsidR="00BA21AA" w:rsidRPr="00EF6CEB" w14:paraId="32C085BA" w14:textId="77777777" w:rsidTr="00EC36DD">
        <w:trPr>
          <w:trHeight w:val="300"/>
        </w:trPr>
        <w:tc>
          <w:tcPr>
            <w:tcW w:w="2478" w:type="dxa"/>
            <w:vMerge w:val="restart"/>
            <w:shd w:val="clear" w:color="auto" w:fill="D9D9D9" w:themeFill="background1" w:themeFillShade="D9"/>
            <w:vAlign w:val="center"/>
            <w:hideMark/>
          </w:tcPr>
          <w:p w14:paraId="59D04DD1" w14:textId="77777777" w:rsidR="00BA21AA" w:rsidRPr="00EF6CEB" w:rsidRDefault="00BA21AA" w:rsidP="00EC36DD">
            <w:pPr>
              <w:spacing w:after="0"/>
              <w:jc w:val="center"/>
              <w:rPr>
                <w:rFonts w:ascii="Lato" w:hAnsi="Lato" w:cs="Arial"/>
                <w:b/>
                <w:bCs/>
              </w:rPr>
            </w:pPr>
            <w:r w:rsidRPr="00EF6CEB">
              <w:rPr>
                <w:rFonts w:ascii="Lato" w:hAnsi="Lato" w:cs="Arial"/>
                <w:b/>
                <w:bCs/>
              </w:rPr>
              <w:t xml:space="preserve">Address </w:t>
            </w:r>
          </w:p>
        </w:tc>
        <w:tc>
          <w:tcPr>
            <w:tcW w:w="2315" w:type="dxa"/>
            <w:shd w:val="clear" w:color="auto" w:fill="D9D9D9" w:themeFill="background1" w:themeFillShade="D9"/>
            <w:noWrap/>
            <w:vAlign w:val="center"/>
            <w:hideMark/>
          </w:tcPr>
          <w:p w14:paraId="2746213F" w14:textId="77777777" w:rsidR="00BA21AA" w:rsidRPr="00EF6CEB" w:rsidRDefault="00BA21AA" w:rsidP="00EC36DD">
            <w:pPr>
              <w:spacing w:after="0"/>
              <w:jc w:val="center"/>
              <w:rPr>
                <w:rFonts w:ascii="Lato" w:hAnsi="Lato" w:cs="Arial"/>
                <w:b/>
                <w:bCs/>
              </w:rPr>
            </w:pPr>
            <w:r w:rsidRPr="00EF6CEB">
              <w:rPr>
                <w:rFonts w:ascii="Lato" w:hAnsi="Lato" w:cs="Arial"/>
                <w:b/>
                <w:bCs/>
              </w:rPr>
              <w:t>Main Address</w:t>
            </w:r>
          </w:p>
        </w:tc>
        <w:tc>
          <w:tcPr>
            <w:tcW w:w="2432" w:type="dxa"/>
            <w:gridSpan w:val="2"/>
            <w:shd w:val="clear" w:color="auto" w:fill="D9D9D9" w:themeFill="background1" w:themeFillShade="D9"/>
            <w:vAlign w:val="center"/>
            <w:hideMark/>
          </w:tcPr>
          <w:p w14:paraId="48762AF4" w14:textId="77777777" w:rsidR="00BA21AA" w:rsidRPr="00EF6CEB" w:rsidRDefault="00BA21AA" w:rsidP="00EC36DD">
            <w:pPr>
              <w:spacing w:after="0"/>
              <w:jc w:val="center"/>
              <w:rPr>
                <w:rFonts w:ascii="Lato" w:hAnsi="Lato" w:cs="Arial"/>
                <w:b/>
                <w:bCs/>
              </w:rPr>
            </w:pPr>
            <w:r w:rsidRPr="00EF6CEB">
              <w:rPr>
                <w:rFonts w:ascii="Lato" w:hAnsi="Lato" w:cs="Arial"/>
                <w:b/>
                <w:bCs/>
              </w:rPr>
              <w:t>Registered Address</w:t>
            </w:r>
          </w:p>
          <w:p w14:paraId="785AADE6" w14:textId="77777777" w:rsidR="00BA21AA" w:rsidRPr="00EF6CEB" w:rsidRDefault="00BA21AA" w:rsidP="00EC36DD">
            <w:pPr>
              <w:spacing w:after="0"/>
              <w:jc w:val="center"/>
              <w:rPr>
                <w:rFonts w:ascii="Lato" w:hAnsi="Lato" w:cs="Arial"/>
                <w:b/>
                <w:bCs/>
              </w:rPr>
            </w:pPr>
            <w:r w:rsidRPr="00EF6CEB">
              <w:rPr>
                <w:rFonts w:ascii="Lato" w:hAnsi="Lato" w:cs="Arial"/>
                <w:b/>
                <w:bCs/>
              </w:rPr>
              <w:t>(if different)</w:t>
            </w:r>
          </w:p>
        </w:tc>
        <w:tc>
          <w:tcPr>
            <w:tcW w:w="2268" w:type="dxa"/>
            <w:shd w:val="clear" w:color="auto" w:fill="D9D9D9" w:themeFill="background1" w:themeFillShade="D9"/>
            <w:noWrap/>
            <w:vAlign w:val="center"/>
            <w:hideMark/>
          </w:tcPr>
          <w:p w14:paraId="49CE59E6" w14:textId="77777777" w:rsidR="00BA21AA" w:rsidRPr="00EF6CEB" w:rsidRDefault="00BA21AA" w:rsidP="00EC36DD">
            <w:pPr>
              <w:spacing w:after="0"/>
              <w:jc w:val="center"/>
              <w:rPr>
                <w:rFonts w:ascii="Lato" w:hAnsi="Lato" w:cs="Arial"/>
                <w:b/>
                <w:bCs/>
              </w:rPr>
            </w:pPr>
            <w:r w:rsidRPr="00EF6CEB">
              <w:rPr>
                <w:rFonts w:ascii="Lato" w:hAnsi="Lato" w:cs="Arial"/>
                <w:b/>
                <w:bCs/>
              </w:rPr>
              <w:t>Address for Payments</w:t>
            </w:r>
          </w:p>
          <w:p w14:paraId="0C5BA473" w14:textId="77777777" w:rsidR="00BA21AA" w:rsidRPr="00EF6CEB" w:rsidRDefault="00BA21AA" w:rsidP="00EC36DD">
            <w:pPr>
              <w:spacing w:after="0"/>
              <w:jc w:val="center"/>
              <w:rPr>
                <w:rFonts w:ascii="Lato" w:hAnsi="Lato" w:cs="Arial"/>
                <w:b/>
                <w:bCs/>
              </w:rPr>
            </w:pPr>
            <w:r w:rsidRPr="00EF6CEB">
              <w:rPr>
                <w:rFonts w:ascii="Lato" w:hAnsi="Lato" w:cs="Arial"/>
                <w:b/>
                <w:bCs/>
              </w:rPr>
              <w:t>(if different)</w:t>
            </w:r>
          </w:p>
        </w:tc>
      </w:tr>
      <w:tr w:rsidR="00BA21AA" w:rsidRPr="00EF6CEB" w14:paraId="4655D418" w14:textId="77777777" w:rsidTr="00EC36DD">
        <w:trPr>
          <w:trHeight w:val="651"/>
        </w:trPr>
        <w:tc>
          <w:tcPr>
            <w:tcW w:w="2478" w:type="dxa"/>
            <w:vMerge/>
            <w:shd w:val="clear" w:color="auto" w:fill="D9D9D9" w:themeFill="background1" w:themeFillShade="D9"/>
            <w:vAlign w:val="center"/>
            <w:hideMark/>
          </w:tcPr>
          <w:p w14:paraId="1ED70205" w14:textId="77777777" w:rsidR="00BA21AA" w:rsidRPr="00EF6CEB" w:rsidRDefault="00BA21AA" w:rsidP="00EC36DD">
            <w:pPr>
              <w:spacing w:after="0"/>
              <w:jc w:val="center"/>
              <w:rPr>
                <w:rFonts w:ascii="Lato" w:hAnsi="Lato" w:cs="Arial"/>
                <w:b/>
                <w:bCs/>
              </w:rPr>
            </w:pPr>
          </w:p>
        </w:tc>
        <w:tc>
          <w:tcPr>
            <w:tcW w:w="2315" w:type="dxa"/>
            <w:noWrap/>
            <w:vAlign w:val="center"/>
            <w:hideMark/>
          </w:tcPr>
          <w:p w14:paraId="39753E4D" w14:textId="77777777" w:rsidR="00BA21AA" w:rsidRPr="00EF6CEB" w:rsidRDefault="00BA21AA" w:rsidP="00EC36DD">
            <w:pPr>
              <w:spacing w:after="0"/>
              <w:jc w:val="center"/>
              <w:rPr>
                <w:rFonts w:ascii="Lato" w:hAnsi="Lato" w:cs="Arial"/>
              </w:rPr>
            </w:pPr>
          </w:p>
        </w:tc>
        <w:tc>
          <w:tcPr>
            <w:tcW w:w="2432" w:type="dxa"/>
            <w:gridSpan w:val="2"/>
            <w:vAlign w:val="center"/>
            <w:hideMark/>
          </w:tcPr>
          <w:p w14:paraId="61E3EA8F" w14:textId="77777777" w:rsidR="00BA21AA" w:rsidRPr="00EF6CEB" w:rsidRDefault="00BA21AA" w:rsidP="00EC36DD">
            <w:pPr>
              <w:spacing w:after="0"/>
              <w:jc w:val="center"/>
              <w:rPr>
                <w:rFonts w:ascii="Lato" w:hAnsi="Lato" w:cs="Arial"/>
              </w:rPr>
            </w:pPr>
          </w:p>
        </w:tc>
        <w:tc>
          <w:tcPr>
            <w:tcW w:w="2268" w:type="dxa"/>
            <w:noWrap/>
            <w:vAlign w:val="center"/>
            <w:hideMark/>
          </w:tcPr>
          <w:p w14:paraId="7FAA60F0" w14:textId="77777777" w:rsidR="00BA21AA" w:rsidRPr="00EF6CEB" w:rsidRDefault="00BA21AA" w:rsidP="00EC36DD">
            <w:pPr>
              <w:spacing w:after="0"/>
              <w:jc w:val="center"/>
              <w:rPr>
                <w:rFonts w:ascii="Lato" w:hAnsi="Lato" w:cs="Arial"/>
              </w:rPr>
            </w:pPr>
          </w:p>
        </w:tc>
      </w:tr>
      <w:tr w:rsidR="00BA21AA" w:rsidRPr="00EF6CEB" w14:paraId="64072411" w14:textId="77777777" w:rsidTr="00EC36DD">
        <w:trPr>
          <w:trHeight w:val="521"/>
        </w:trPr>
        <w:tc>
          <w:tcPr>
            <w:tcW w:w="2478" w:type="dxa"/>
            <w:shd w:val="clear" w:color="auto" w:fill="D9D9D9" w:themeFill="background1" w:themeFillShade="D9"/>
            <w:vAlign w:val="center"/>
            <w:hideMark/>
          </w:tcPr>
          <w:p w14:paraId="65B66EC3" w14:textId="77777777" w:rsidR="00BA21AA" w:rsidRPr="00EF6CEB" w:rsidRDefault="00BA21AA" w:rsidP="00EC36DD">
            <w:pPr>
              <w:spacing w:after="0"/>
              <w:jc w:val="center"/>
              <w:rPr>
                <w:rFonts w:ascii="Lato" w:hAnsi="Lato" w:cs="Arial"/>
                <w:b/>
                <w:bCs/>
              </w:rPr>
            </w:pPr>
            <w:r w:rsidRPr="00EF6CEB">
              <w:rPr>
                <w:rFonts w:ascii="Lato" w:hAnsi="Lato" w:cs="Arial"/>
                <w:b/>
                <w:bCs/>
              </w:rPr>
              <w:t>Company Registration Number</w:t>
            </w:r>
          </w:p>
        </w:tc>
        <w:tc>
          <w:tcPr>
            <w:tcW w:w="2315" w:type="dxa"/>
            <w:noWrap/>
            <w:vAlign w:val="center"/>
            <w:hideMark/>
          </w:tcPr>
          <w:p w14:paraId="22C42B13" w14:textId="77777777" w:rsidR="00BA21AA" w:rsidRPr="00EF6CEB" w:rsidRDefault="00BA21AA" w:rsidP="00EC36DD">
            <w:pPr>
              <w:spacing w:after="0"/>
              <w:jc w:val="center"/>
              <w:rPr>
                <w:rFonts w:ascii="Lato" w:hAnsi="Lato" w:cs="Arial"/>
              </w:rPr>
            </w:pPr>
          </w:p>
        </w:tc>
        <w:tc>
          <w:tcPr>
            <w:tcW w:w="2432" w:type="dxa"/>
            <w:gridSpan w:val="2"/>
            <w:shd w:val="clear" w:color="auto" w:fill="D9D9D9" w:themeFill="background1" w:themeFillShade="D9"/>
            <w:vAlign w:val="center"/>
            <w:hideMark/>
          </w:tcPr>
          <w:p w14:paraId="5AB53185" w14:textId="77777777" w:rsidR="00BA21AA" w:rsidRPr="00EF6CEB" w:rsidRDefault="00BA21AA" w:rsidP="00EC36DD">
            <w:pPr>
              <w:spacing w:after="0"/>
              <w:jc w:val="center"/>
              <w:rPr>
                <w:rFonts w:ascii="Lato" w:hAnsi="Lato" w:cs="Arial"/>
                <w:b/>
                <w:bCs/>
              </w:rPr>
            </w:pPr>
            <w:r w:rsidRPr="00EF6CEB">
              <w:rPr>
                <w:rFonts w:ascii="Lato" w:hAnsi="Lato" w:cs="Arial"/>
                <w:b/>
                <w:bCs/>
              </w:rPr>
              <w:t>Tax Number</w:t>
            </w:r>
          </w:p>
        </w:tc>
        <w:tc>
          <w:tcPr>
            <w:tcW w:w="2268" w:type="dxa"/>
            <w:noWrap/>
            <w:vAlign w:val="center"/>
            <w:hideMark/>
          </w:tcPr>
          <w:p w14:paraId="7439AF4D" w14:textId="77777777" w:rsidR="00BA21AA" w:rsidRPr="00EF6CEB" w:rsidRDefault="00BA21AA" w:rsidP="00EC36DD">
            <w:pPr>
              <w:spacing w:after="0"/>
              <w:jc w:val="center"/>
              <w:rPr>
                <w:rFonts w:ascii="Lato" w:hAnsi="Lato" w:cs="Arial"/>
              </w:rPr>
            </w:pPr>
          </w:p>
        </w:tc>
      </w:tr>
      <w:tr w:rsidR="00BA21AA" w:rsidRPr="00EF6CEB" w14:paraId="000DB2A5" w14:textId="77777777" w:rsidTr="00EC36DD">
        <w:trPr>
          <w:trHeight w:val="723"/>
        </w:trPr>
        <w:tc>
          <w:tcPr>
            <w:tcW w:w="2478" w:type="dxa"/>
            <w:shd w:val="clear" w:color="auto" w:fill="D9D9D9" w:themeFill="background1" w:themeFillShade="D9"/>
            <w:vAlign w:val="center"/>
            <w:hideMark/>
          </w:tcPr>
          <w:p w14:paraId="00FF8D33" w14:textId="77777777" w:rsidR="00BA21AA" w:rsidRPr="00EF6CEB" w:rsidRDefault="00BA21AA" w:rsidP="00EC36DD">
            <w:pPr>
              <w:spacing w:after="0"/>
              <w:jc w:val="center"/>
              <w:rPr>
                <w:rFonts w:ascii="Lato" w:hAnsi="Lato" w:cs="Arial"/>
                <w:b/>
                <w:bCs/>
              </w:rPr>
            </w:pPr>
            <w:r w:rsidRPr="00EF6CEB">
              <w:rPr>
                <w:rFonts w:ascii="Lato" w:hAnsi="Lato" w:cs="Arial"/>
                <w:b/>
                <w:bCs/>
              </w:rPr>
              <w:t>Year of Registration</w:t>
            </w:r>
          </w:p>
        </w:tc>
        <w:tc>
          <w:tcPr>
            <w:tcW w:w="2315" w:type="dxa"/>
            <w:noWrap/>
            <w:vAlign w:val="center"/>
            <w:hideMark/>
          </w:tcPr>
          <w:p w14:paraId="66D89C04" w14:textId="77777777" w:rsidR="00BA21AA" w:rsidRPr="00EF6CEB" w:rsidRDefault="00BA21AA" w:rsidP="00EC36DD">
            <w:pPr>
              <w:spacing w:after="0"/>
              <w:jc w:val="center"/>
              <w:rPr>
                <w:rFonts w:ascii="Lato" w:hAnsi="Lato" w:cs="Arial"/>
              </w:rPr>
            </w:pPr>
          </w:p>
        </w:tc>
        <w:tc>
          <w:tcPr>
            <w:tcW w:w="2432" w:type="dxa"/>
            <w:gridSpan w:val="2"/>
            <w:shd w:val="clear" w:color="auto" w:fill="D9D9D9" w:themeFill="background1" w:themeFillShade="D9"/>
            <w:vAlign w:val="center"/>
            <w:hideMark/>
          </w:tcPr>
          <w:p w14:paraId="1EE63207" w14:textId="77777777" w:rsidR="00BA21AA" w:rsidRPr="00EF6CEB" w:rsidRDefault="00BA21AA" w:rsidP="00EC36DD">
            <w:pPr>
              <w:spacing w:after="0"/>
              <w:jc w:val="center"/>
              <w:rPr>
                <w:rFonts w:ascii="Lato" w:hAnsi="Lato" w:cs="Arial"/>
                <w:b/>
                <w:bCs/>
              </w:rPr>
            </w:pPr>
            <w:r w:rsidRPr="00EF6CEB">
              <w:rPr>
                <w:rFonts w:ascii="Lato" w:hAnsi="Lato" w:cs="Arial"/>
                <w:b/>
                <w:bCs/>
              </w:rPr>
              <w:t xml:space="preserve">Country of Registration </w:t>
            </w:r>
          </w:p>
        </w:tc>
        <w:tc>
          <w:tcPr>
            <w:tcW w:w="2268" w:type="dxa"/>
            <w:noWrap/>
            <w:vAlign w:val="center"/>
            <w:hideMark/>
          </w:tcPr>
          <w:p w14:paraId="0019FD0E" w14:textId="77777777" w:rsidR="00BA21AA" w:rsidRPr="00EF6CEB" w:rsidRDefault="00BA21AA" w:rsidP="00EC36DD">
            <w:pPr>
              <w:spacing w:after="0"/>
              <w:jc w:val="center"/>
              <w:rPr>
                <w:rFonts w:ascii="Lato" w:hAnsi="Lato" w:cs="Arial"/>
              </w:rPr>
            </w:pPr>
          </w:p>
        </w:tc>
      </w:tr>
      <w:tr w:rsidR="00BA21AA" w:rsidRPr="00EF6CEB" w14:paraId="3AC20B51" w14:textId="77777777" w:rsidTr="00EC36DD">
        <w:trPr>
          <w:trHeight w:val="576"/>
        </w:trPr>
        <w:tc>
          <w:tcPr>
            <w:tcW w:w="2478" w:type="dxa"/>
            <w:shd w:val="clear" w:color="auto" w:fill="D9D9D9" w:themeFill="background1" w:themeFillShade="D9"/>
            <w:vAlign w:val="center"/>
            <w:hideMark/>
          </w:tcPr>
          <w:p w14:paraId="288B0C08" w14:textId="77777777" w:rsidR="00BA21AA" w:rsidRPr="00EF6CEB" w:rsidRDefault="00BA21AA" w:rsidP="00EC36DD">
            <w:pPr>
              <w:spacing w:after="0"/>
              <w:jc w:val="center"/>
              <w:rPr>
                <w:rFonts w:ascii="Lato" w:hAnsi="Lato" w:cs="Arial"/>
                <w:b/>
                <w:bCs/>
              </w:rPr>
            </w:pPr>
            <w:r w:rsidRPr="00EF6CEB">
              <w:rPr>
                <w:rFonts w:ascii="Lato" w:hAnsi="Lato" w:cs="Arial"/>
                <w:b/>
                <w:bCs/>
              </w:rPr>
              <w:t>Type of Business</w:t>
            </w:r>
          </w:p>
          <w:p w14:paraId="79595792" w14:textId="77777777" w:rsidR="00BA21AA" w:rsidRPr="00EF6CEB" w:rsidRDefault="00BA21AA" w:rsidP="00EC36DD">
            <w:pPr>
              <w:spacing w:after="0"/>
              <w:jc w:val="center"/>
              <w:rPr>
                <w:rFonts w:ascii="Lato" w:hAnsi="Lato" w:cs="Arial"/>
                <w:bCs/>
                <w:i/>
              </w:rPr>
            </w:pPr>
            <w:r w:rsidRPr="00EF6CEB">
              <w:rPr>
                <w:rFonts w:ascii="Lato" w:hAnsi="Lato" w:cs="Arial"/>
                <w:bCs/>
                <w:i/>
              </w:rPr>
              <w:t xml:space="preserve">(e.g. Manufacturer, Distributor, Retailer) </w:t>
            </w:r>
          </w:p>
        </w:tc>
        <w:tc>
          <w:tcPr>
            <w:tcW w:w="2315" w:type="dxa"/>
            <w:noWrap/>
            <w:vAlign w:val="center"/>
            <w:hideMark/>
          </w:tcPr>
          <w:p w14:paraId="73817D36" w14:textId="77777777" w:rsidR="00BA21AA" w:rsidRPr="00EF6CEB" w:rsidRDefault="00BA21AA" w:rsidP="00EC36DD">
            <w:pPr>
              <w:spacing w:after="0"/>
              <w:jc w:val="center"/>
              <w:rPr>
                <w:rFonts w:ascii="Lato" w:hAnsi="Lato" w:cs="Arial"/>
              </w:rPr>
            </w:pPr>
          </w:p>
        </w:tc>
        <w:tc>
          <w:tcPr>
            <w:tcW w:w="2432" w:type="dxa"/>
            <w:gridSpan w:val="2"/>
            <w:shd w:val="clear" w:color="auto" w:fill="D9D9D9" w:themeFill="background1" w:themeFillShade="D9"/>
            <w:vAlign w:val="center"/>
            <w:hideMark/>
          </w:tcPr>
          <w:p w14:paraId="49AD8684" w14:textId="77777777" w:rsidR="00BA21AA" w:rsidRPr="00EF6CEB" w:rsidRDefault="00BA21AA" w:rsidP="00EC36DD">
            <w:pPr>
              <w:spacing w:after="0"/>
              <w:jc w:val="center"/>
              <w:rPr>
                <w:rFonts w:ascii="Lato" w:hAnsi="Lato" w:cs="Arial"/>
                <w:b/>
                <w:bCs/>
              </w:rPr>
            </w:pPr>
            <w:r w:rsidRPr="00EF6CEB">
              <w:rPr>
                <w:rFonts w:ascii="Lato" w:hAnsi="Lato" w:cs="Arial"/>
                <w:b/>
                <w:bCs/>
              </w:rPr>
              <w:t>Primary Country of Operation</w:t>
            </w:r>
          </w:p>
        </w:tc>
        <w:tc>
          <w:tcPr>
            <w:tcW w:w="2268" w:type="dxa"/>
            <w:noWrap/>
            <w:vAlign w:val="center"/>
            <w:hideMark/>
          </w:tcPr>
          <w:p w14:paraId="210E4036" w14:textId="77777777" w:rsidR="00BA21AA" w:rsidRPr="00EF6CEB" w:rsidRDefault="00BA21AA" w:rsidP="00EC36DD">
            <w:pPr>
              <w:spacing w:after="0"/>
              <w:jc w:val="center"/>
              <w:rPr>
                <w:rFonts w:ascii="Lato" w:hAnsi="Lato" w:cs="Arial"/>
              </w:rPr>
            </w:pPr>
          </w:p>
        </w:tc>
      </w:tr>
      <w:tr w:rsidR="00BA21AA" w:rsidRPr="00EF6CEB" w14:paraId="667FDE20" w14:textId="77777777" w:rsidTr="00EC36DD">
        <w:trPr>
          <w:trHeight w:val="300"/>
        </w:trPr>
        <w:tc>
          <w:tcPr>
            <w:tcW w:w="2478" w:type="dxa"/>
            <w:vMerge w:val="restart"/>
            <w:shd w:val="clear" w:color="auto" w:fill="D9D9D9" w:themeFill="background1" w:themeFillShade="D9"/>
            <w:vAlign w:val="center"/>
            <w:hideMark/>
          </w:tcPr>
          <w:p w14:paraId="41390901" w14:textId="77777777" w:rsidR="00BA21AA" w:rsidRPr="00EF6CEB" w:rsidRDefault="00BA21AA" w:rsidP="00EC36DD">
            <w:pPr>
              <w:spacing w:after="0"/>
              <w:jc w:val="center"/>
              <w:rPr>
                <w:rFonts w:ascii="Lato" w:hAnsi="Lato" w:cs="Arial"/>
                <w:b/>
                <w:bCs/>
              </w:rPr>
            </w:pPr>
            <w:r w:rsidRPr="00EF6CEB">
              <w:rPr>
                <w:rFonts w:ascii="Lato" w:hAnsi="Lato" w:cs="Arial"/>
                <w:b/>
                <w:bCs/>
              </w:rPr>
              <w:t>Total Annual Revenue</w:t>
            </w:r>
          </w:p>
          <w:p w14:paraId="441B3864" w14:textId="77777777" w:rsidR="00BA21AA" w:rsidRPr="00EF6CEB" w:rsidRDefault="00BA21AA" w:rsidP="00EC36DD">
            <w:pPr>
              <w:spacing w:after="0"/>
              <w:jc w:val="center"/>
              <w:rPr>
                <w:rFonts w:ascii="Lato" w:hAnsi="Lato" w:cs="Arial"/>
                <w:bCs/>
                <w:i/>
              </w:rPr>
            </w:pPr>
            <w:r w:rsidRPr="00EF6CEB">
              <w:rPr>
                <w:rFonts w:ascii="Lato" w:hAnsi="Lato" w:cs="Arial"/>
                <w:bCs/>
                <w:i/>
              </w:rPr>
              <w:t>(please state the currency)</w:t>
            </w:r>
          </w:p>
        </w:tc>
        <w:tc>
          <w:tcPr>
            <w:tcW w:w="2315" w:type="dxa"/>
            <w:shd w:val="clear" w:color="auto" w:fill="D9D9D9" w:themeFill="background1" w:themeFillShade="D9"/>
            <w:noWrap/>
            <w:vAlign w:val="center"/>
            <w:hideMark/>
          </w:tcPr>
          <w:p w14:paraId="634F23AD" w14:textId="2631CA22" w:rsidR="00BA21AA" w:rsidRPr="00EF6CEB" w:rsidRDefault="00BA21AA" w:rsidP="00EC36DD">
            <w:pPr>
              <w:spacing w:after="0"/>
              <w:jc w:val="center"/>
              <w:rPr>
                <w:rFonts w:ascii="Lato" w:hAnsi="Lato" w:cs="Arial"/>
                <w:b/>
                <w:bCs/>
              </w:rPr>
            </w:pPr>
            <w:r w:rsidRPr="00EF6CEB">
              <w:rPr>
                <w:rFonts w:ascii="Lato" w:hAnsi="Lato" w:cs="Arial"/>
                <w:b/>
                <w:bCs/>
              </w:rPr>
              <w:t>202</w:t>
            </w:r>
            <w:r w:rsidR="00902FEF" w:rsidRPr="00EF6CEB">
              <w:rPr>
                <w:rFonts w:ascii="Lato" w:hAnsi="Lato" w:cs="Arial"/>
                <w:b/>
                <w:bCs/>
              </w:rPr>
              <w:t>4</w:t>
            </w:r>
          </w:p>
        </w:tc>
        <w:tc>
          <w:tcPr>
            <w:tcW w:w="2432" w:type="dxa"/>
            <w:gridSpan w:val="2"/>
            <w:shd w:val="clear" w:color="auto" w:fill="D9D9D9" w:themeFill="background1" w:themeFillShade="D9"/>
            <w:vAlign w:val="center"/>
            <w:hideMark/>
          </w:tcPr>
          <w:p w14:paraId="6E188B65" w14:textId="0CF8AE7A" w:rsidR="00BA21AA" w:rsidRPr="00EF6CEB" w:rsidRDefault="00BA21AA" w:rsidP="00EC36DD">
            <w:pPr>
              <w:spacing w:after="0"/>
              <w:jc w:val="center"/>
              <w:rPr>
                <w:rFonts w:ascii="Lato" w:hAnsi="Lato" w:cs="Arial"/>
                <w:b/>
                <w:bCs/>
              </w:rPr>
            </w:pPr>
            <w:r w:rsidRPr="00EF6CEB">
              <w:rPr>
                <w:rFonts w:ascii="Lato" w:hAnsi="Lato" w:cs="Arial"/>
                <w:b/>
                <w:bCs/>
              </w:rPr>
              <w:t>202</w:t>
            </w:r>
            <w:r w:rsidR="00902FEF" w:rsidRPr="00EF6CEB">
              <w:rPr>
                <w:rFonts w:ascii="Lato" w:hAnsi="Lato" w:cs="Arial"/>
                <w:b/>
                <w:bCs/>
              </w:rPr>
              <w:t>3</w:t>
            </w:r>
          </w:p>
        </w:tc>
        <w:tc>
          <w:tcPr>
            <w:tcW w:w="2268" w:type="dxa"/>
            <w:shd w:val="clear" w:color="auto" w:fill="D9D9D9" w:themeFill="background1" w:themeFillShade="D9"/>
            <w:noWrap/>
            <w:vAlign w:val="center"/>
            <w:hideMark/>
          </w:tcPr>
          <w:p w14:paraId="3EA8A2F1" w14:textId="4FA54561" w:rsidR="00BA21AA" w:rsidRPr="00EF6CEB" w:rsidRDefault="00BA21AA" w:rsidP="00EC36DD">
            <w:pPr>
              <w:spacing w:after="0"/>
              <w:jc w:val="center"/>
              <w:rPr>
                <w:rFonts w:ascii="Lato" w:hAnsi="Lato" w:cs="Arial"/>
                <w:b/>
                <w:bCs/>
              </w:rPr>
            </w:pPr>
            <w:r w:rsidRPr="00EF6CEB">
              <w:rPr>
                <w:rFonts w:ascii="Lato" w:hAnsi="Lato" w:cs="Arial"/>
                <w:b/>
                <w:bCs/>
              </w:rPr>
              <w:t>202</w:t>
            </w:r>
            <w:r w:rsidR="00902FEF" w:rsidRPr="00EF6CEB">
              <w:rPr>
                <w:rFonts w:ascii="Lato" w:hAnsi="Lato" w:cs="Arial"/>
                <w:b/>
                <w:bCs/>
              </w:rPr>
              <w:t>2</w:t>
            </w:r>
          </w:p>
        </w:tc>
      </w:tr>
      <w:tr w:rsidR="00BA21AA" w:rsidRPr="00EF6CEB" w14:paraId="6956ACAD" w14:textId="77777777" w:rsidTr="00EC36DD">
        <w:trPr>
          <w:trHeight w:val="505"/>
        </w:trPr>
        <w:tc>
          <w:tcPr>
            <w:tcW w:w="2478" w:type="dxa"/>
            <w:vMerge/>
            <w:shd w:val="clear" w:color="auto" w:fill="D9D9D9" w:themeFill="background1" w:themeFillShade="D9"/>
            <w:vAlign w:val="center"/>
            <w:hideMark/>
          </w:tcPr>
          <w:p w14:paraId="52796504" w14:textId="77777777" w:rsidR="00BA21AA" w:rsidRPr="00EF6CEB" w:rsidRDefault="00BA21AA" w:rsidP="00EC36DD">
            <w:pPr>
              <w:spacing w:after="0"/>
              <w:jc w:val="center"/>
              <w:rPr>
                <w:rFonts w:ascii="Lato" w:hAnsi="Lato" w:cs="Arial"/>
                <w:b/>
                <w:bCs/>
              </w:rPr>
            </w:pPr>
          </w:p>
        </w:tc>
        <w:tc>
          <w:tcPr>
            <w:tcW w:w="2315" w:type="dxa"/>
            <w:noWrap/>
            <w:vAlign w:val="center"/>
            <w:hideMark/>
          </w:tcPr>
          <w:p w14:paraId="162519CE" w14:textId="77777777" w:rsidR="00BA21AA" w:rsidRPr="00EF6CEB" w:rsidRDefault="00BA21AA" w:rsidP="00EC36DD">
            <w:pPr>
              <w:spacing w:after="0"/>
              <w:jc w:val="center"/>
              <w:rPr>
                <w:rFonts w:ascii="Lato" w:hAnsi="Lato" w:cs="Arial"/>
              </w:rPr>
            </w:pPr>
          </w:p>
        </w:tc>
        <w:tc>
          <w:tcPr>
            <w:tcW w:w="2432" w:type="dxa"/>
            <w:gridSpan w:val="2"/>
            <w:vAlign w:val="center"/>
            <w:hideMark/>
          </w:tcPr>
          <w:p w14:paraId="285BB506" w14:textId="77777777" w:rsidR="00BA21AA" w:rsidRPr="00EF6CEB" w:rsidRDefault="00BA21AA" w:rsidP="00EC36DD">
            <w:pPr>
              <w:spacing w:after="0"/>
              <w:jc w:val="center"/>
              <w:rPr>
                <w:rFonts w:ascii="Lato" w:hAnsi="Lato" w:cs="Arial"/>
              </w:rPr>
            </w:pPr>
          </w:p>
        </w:tc>
        <w:tc>
          <w:tcPr>
            <w:tcW w:w="2268" w:type="dxa"/>
            <w:noWrap/>
            <w:vAlign w:val="center"/>
            <w:hideMark/>
          </w:tcPr>
          <w:p w14:paraId="613C8211" w14:textId="77777777" w:rsidR="00BA21AA" w:rsidRPr="00EF6CEB" w:rsidRDefault="00BA21AA" w:rsidP="00EC36DD">
            <w:pPr>
              <w:spacing w:after="0"/>
              <w:jc w:val="center"/>
              <w:rPr>
                <w:rFonts w:ascii="Lato" w:hAnsi="Lato" w:cs="Arial"/>
              </w:rPr>
            </w:pPr>
          </w:p>
        </w:tc>
      </w:tr>
      <w:tr w:rsidR="00BA21AA" w:rsidRPr="00EF6CEB" w14:paraId="6A12C2BD" w14:textId="77777777" w:rsidTr="00EC36DD">
        <w:trPr>
          <w:trHeight w:val="505"/>
        </w:trPr>
        <w:tc>
          <w:tcPr>
            <w:tcW w:w="2478" w:type="dxa"/>
            <w:shd w:val="clear" w:color="auto" w:fill="D9D9D9" w:themeFill="background1" w:themeFillShade="D9"/>
            <w:vAlign w:val="center"/>
          </w:tcPr>
          <w:p w14:paraId="3D2B5545" w14:textId="77777777" w:rsidR="00BA21AA" w:rsidRPr="00EF6CEB" w:rsidRDefault="00BA21AA" w:rsidP="00EC36DD">
            <w:pPr>
              <w:spacing w:after="0"/>
              <w:jc w:val="center"/>
              <w:rPr>
                <w:rFonts w:ascii="Lato" w:hAnsi="Lato" w:cs="Arial"/>
                <w:b/>
                <w:bCs/>
              </w:rPr>
            </w:pPr>
            <w:r w:rsidRPr="00EF6CEB">
              <w:rPr>
                <w:rFonts w:ascii="Lato" w:hAnsi="Lato" w:cs="Arial"/>
                <w:b/>
                <w:bCs/>
              </w:rPr>
              <w:t>Annual Revenue</w:t>
            </w:r>
          </w:p>
          <w:p w14:paraId="42730B89" w14:textId="77777777" w:rsidR="00BA21AA" w:rsidRPr="00EF6CEB" w:rsidRDefault="00BA21AA" w:rsidP="00EC36DD">
            <w:pPr>
              <w:spacing w:after="0"/>
              <w:jc w:val="center"/>
              <w:rPr>
                <w:rFonts w:ascii="Lato" w:hAnsi="Lato" w:cs="Arial"/>
                <w:bCs/>
                <w:i/>
              </w:rPr>
            </w:pPr>
            <w:r w:rsidRPr="00EF6CEB">
              <w:rPr>
                <w:rFonts w:ascii="Lato" w:hAnsi="Lato" w:cs="Arial"/>
                <w:bCs/>
                <w:i/>
              </w:rPr>
              <w:t xml:space="preserve">(from goods and services requested in this tender) </w:t>
            </w:r>
          </w:p>
        </w:tc>
        <w:tc>
          <w:tcPr>
            <w:tcW w:w="2315" w:type="dxa"/>
            <w:noWrap/>
            <w:vAlign w:val="center"/>
          </w:tcPr>
          <w:p w14:paraId="528E6DF2" w14:textId="77777777" w:rsidR="00BA21AA" w:rsidRPr="00EF6CEB" w:rsidRDefault="00BA21AA" w:rsidP="00EC36DD">
            <w:pPr>
              <w:spacing w:after="0"/>
              <w:jc w:val="center"/>
              <w:rPr>
                <w:rFonts w:ascii="Lato" w:hAnsi="Lato" w:cs="Arial"/>
              </w:rPr>
            </w:pPr>
          </w:p>
        </w:tc>
        <w:tc>
          <w:tcPr>
            <w:tcW w:w="2432" w:type="dxa"/>
            <w:gridSpan w:val="2"/>
            <w:vAlign w:val="center"/>
          </w:tcPr>
          <w:p w14:paraId="3D1CBB53" w14:textId="77777777" w:rsidR="00BA21AA" w:rsidRPr="00EF6CEB" w:rsidRDefault="00BA21AA" w:rsidP="00EC36DD">
            <w:pPr>
              <w:spacing w:after="0"/>
              <w:jc w:val="center"/>
              <w:rPr>
                <w:rFonts w:ascii="Lato" w:hAnsi="Lato" w:cs="Arial"/>
              </w:rPr>
            </w:pPr>
          </w:p>
        </w:tc>
        <w:tc>
          <w:tcPr>
            <w:tcW w:w="2268" w:type="dxa"/>
            <w:noWrap/>
            <w:vAlign w:val="center"/>
          </w:tcPr>
          <w:p w14:paraId="124B33E6" w14:textId="77777777" w:rsidR="00BA21AA" w:rsidRPr="00EF6CEB" w:rsidRDefault="00BA21AA" w:rsidP="00EC36DD">
            <w:pPr>
              <w:spacing w:after="0"/>
              <w:jc w:val="center"/>
              <w:rPr>
                <w:rFonts w:ascii="Lato" w:hAnsi="Lato" w:cs="Arial"/>
              </w:rPr>
            </w:pPr>
          </w:p>
        </w:tc>
      </w:tr>
      <w:tr w:rsidR="00BA21AA" w:rsidRPr="00EF6CEB" w14:paraId="7FB2D2F8" w14:textId="77777777" w:rsidTr="00EC36DD">
        <w:trPr>
          <w:trHeight w:val="1120"/>
        </w:trPr>
        <w:tc>
          <w:tcPr>
            <w:tcW w:w="2478" w:type="dxa"/>
            <w:shd w:val="clear" w:color="auto" w:fill="D9D9D9" w:themeFill="background1" w:themeFillShade="D9"/>
            <w:vAlign w:val="center"/>
            <w:hideMark/>
          </w:tcPr>
          <w:p w14:paraId="6CC5B1BC" w14:textId="7F25FDE2" w:rsidR="00BA21AA" w:rsidRPr="00EF6CEB" w:rsidRDefault="00BA21AA" w:rsidP="00EC36DD">
            <w:pPr>
              <w:spacing w:after="0"/>
              <w:jc w:val="center"/>
              <w:rPr>
                <w:rFonts w:ascii="Lato" w:hAnsi="Lato" w:cs="Arial"/>
                <w:b/>
                <w:bCs/>
              </w:rPr>
            </w:pPr>
            <w:r w:rsidRPr="00EF6CEB">
              <w:rPr>
                <w:rFonts w:ascii="Lato" w:hAnsi="Lato" w:cs="Arial"/>
                <w:b/>
                <w:bCs/>
              </w:rPr>
              <w:t>Have you supplied goods / services to SCI</w:t>
            </w:r>
            <w:r w:rsidR="00002316" w:rsidRPr="00EF6CEB">
              <w:rPr>
                <w:rFonts w:ascii="Lato" w:hAnsi="Lato" w:cs="Arial"/>
                <w:b/>
                <w:bCs/>
              </w:rPr>
              <w:t>/</w:t>
            </w:r>
            <w:r w:rsidR="005E1229">
              <w:rPr>
                <w:rFonts w:ascii="Lato" w:hAnsi="Lato" w:cs="Arial"/>
                <w:b/>
                <w:bCs/>
              </w:rPr>
              <w:t>MoECHE/</w:t>
            </w:r>
            <w:r w:rsidR="00680171">
              <w:rPr>
                <w:rFonts w:ascii="Lato" w:hAnsi="Lato" w:cs="Arial"/>
                <w:b/>
                <w:bCs/>
              </w:rPr>
              <w:t>SWS</w:t>
            </w:r>
            <w:r w:rsidR="00584957" w:rsidRPr="00EF6CEB">
              <w:rPr>
                <w:rFonts w:ascii="Lato" w:hAnsi="Lato" w:cs="Arial"/>
                <w:b/>
                <w:bCs/>
              </w:rPr>
              <w:t xml:space="preserve"> MOE </w:t>
            </w:r>
            <w:r w:rsidRPr="00EF6CEB">
              <w:rPr>
                <w:rFonts w:ascii="Lato" w:hAnsi="Lato" w:cs="Arial"/>
                <w:b/>
                <w:bCs/>
              </w:rPr>
              <w:t xml:space="preserve">previously? </w:t>
            </w:r>
            <w:r w:rsidRPr="00EF6CEB">
              <w:rPr>
                <w:rFonts w:ascii="Lato" w:hAnsi="Lato" w:cs="Arial"/>
                <w:bCs/>
                <w:i/>
              </w:rPr>
              <w:t xml:space="preserve">If so, please provide </w:t>
            </w:r>
            <w:proofErr w:type="gramStart"/>
            <w:r w:rsidRPr="00EF6CEB">
              <w:rPr>
                <w:rFonts w:ascii="Lato" w:hAnsi="Lato" w:cs="Arial"/>
                <w:bCs/>
                <w:i/>
              </w:rPr>
              <w:t>a brief summary</w:t>
            </w:r>
            <w:proofErr w:type="gramEnd"/>
            <w:r w:rsidRPr="00EF6CEB">
              <w:rPr>
                <w:rFonts w:ascii="Lato" w:hAnsi="Lato" w:cs="Arial"/>
                <w:bCs/>
                <w:i/>
              </w:rPr>
              <w:t>.</w:t>
            </w:r>
          </w:p>
        </w:tc>
        <w:tc>
          <w:tcPr>
            <w:tcW w:w="7015" w:type="dxa"/>
            <w:gridSpan w:val="4"/>
            <w:noWrap/>
            <w:vAlign w:val="center"/>
            <w:hideMark/>
          </w:tcPr>
          <w:p w14:paraId="77407AC5" w14:textId="77777777" w:rsidR="00BA21AA" w:rsidRPr="00EF6CEB" w:rsidRDefault="00BA21AA" w:rsidP="00EC36DD">
            <w:pPr>
              <w:spacing w:after="0"/>
              <w:jc w:val="center"/>
              <w:rPr>
                <w:rFonts w:ascii="Lato" w:hAnsi="Lato" w:cs="Arial"/>
              </w:rPr>
            </w:pPr>
          </w:p>
        </w:tc>
      </w:tr>
      <w:tr w:rsidR="00BA21AA" w:rsidRPr="00EF6CEB" w14:paraId="65EFCE7E" w14:textId="77777777" w:rsidTr="00EC36DD">
        <w:trPr>
          <w:trHeight w:val="300"/>
        </w:trPr>
        <w:tc>
          <w:tcPr>
            <w:tcW w:w="9493" w:type="dxa"/>
            <w:gridSpan w:val="5"/>
            <w:vAlign w:val="center"/>
            <w:hideMark/>
          </w:tcPr>
          <w:p w14:paraId="0A547A98" w14:textId="77777777" w:rsidR="00BA21AA" w:rsidRPr="00EF6CEB" w:rsidRDefault="00BA21AA" w:rsidP="00EC36DD">
            <w:pPr>
              <w:spacing w:after="0"/>
              <w:jc w:val="center"/>
              <w:rPr>
                <w:rFonts w:ascii="Lato" w:hAnsi="Lato" w:cs="Arial"/>
                <w:b/>
                <w:bCs/>
              </w:rPr>
            </w:pPr>
          </w:p>
        </w:tc>
      </w:tr>
      <w:tr w:rsidR="00BA21AA" w:rsidRPr="00EF6CEB" w14:paraId="72A39C01" w14:textId="77777777" w:rsidTr="00EC36DD">
        <w:trPr>
          <w:trHeight w:val="300"/>
        </w:trPr>
        <w:tc>
          <w:tcPr>
            <w:tcW w:w="9493" w:type="dxa"/>
            <w:gridSpan w:val="5"/>
            <w:shd w:val="clear" w:color="auto" w:fill="FF0000"/>
            <w:noWrap/>
            <w:vAlign w:val="center"/>
            <w:hideMark/>
          </w:tcPr>
          <w:p w14:paraId="3BD1973C" w14:textId="77777777" w:rsidR="00BA21AA" w:rsidRPr="00EF6CEB" w:rsidRDefault="00BA21AA" w:rsidP="00EC36DD">
            <w:pPr>
              <w:spacing w:after="0"/>
              <w:rPr>
                <w:rFonts w:ascii="Lato" w:hAnsi="Lato" w:cs="Arial"/>
                <w:b/>
                <w:bCs/>
                <w:color w:val="FFFFFF" w:themeColor="background1"/>
              </w:rPr>
            </w:pPr>
            <w:r w:rsidRPr="00EF6CEB">
              <w:rPr>
                <w:rFonts w:ascii="Lato" w:hAnsi="Lato" w:cs="Arial"/>
                <w:b/>
                <w:bCs/>
                <w:color w:val="FFFFFF" w:themeColor="background1"/>
              </w:rPr>
              <w:t xml:space="preserve">KEY CONTACT DETAILS </w:t>
            </w:r>
          </w:p>
        </w:tc>
      </w:tr>
      <w:tr w:rsidR="00BA21AA" w:rsidRPr="00EF6CEB" w14:paraId="30FAA956" w14:textId="77777777" w:rsidTr="00EC36DD">
        <w:trPr>
          <w:trHeight w:val="300"/>
        </w:trPr>
        <w:tc>
          <w:tcPr>
            <w:tcW w:w="2478" w:type="dxa"/>
            <w:shd w:val="clear" w:color="auto" w:fill="D9D9D9" w:themeFill="background1" w:themeFillShade="D9"/>
            <w:vAlign w:val="center"/>
            <w:hideMark/>
          </w:tcPr>
          <w:p w14:paraId="09A4CFF2" w14:textId="77777777" w:rsidR="00BA21AA" w:rsidRPr="00EF6CEB" w:rsidRDefault="00BA21AA" w:rsidP="00EC36DD">
            <w:pPr>
              <w:spacing w:after="0"/>
              <w:jc w:val="center"/>
              <w:rPr>
                <w:rFonts w:ascii="Lato" w:hAnsi="Lato" w:cs="Arial"/>
                <w:b/>
                <w:bCs/>
              </w:rPr>
            </w:pPr>
          </w:p>
        </w:tc>
        <w:tc>
          <w:tcPr>
            <w:tcW w:w="3471" w:type="dxa"/>
            <w:gridSpan w:val="2"/>
            <w:shd w:val="clear" w:color="auto" w:fill="D9D9D9" w:themeFill="background1" w:themeFillShade="D9"/>
            <w:noWrap/>
            <w:vAlign w:val="center"/>
            <w:hideMark/>
          </w:tcPr>
          <w:p w14:paraId="12CA3AE1" w14:textId="77777777" w:rsidR="00BA21AA" w:rsidRPr="00EF6CEB" w:rsidRDefault="00BA21AA" w:rsidP="00EC36DD">
            <w:pPr>
              <w:spacing w:after="0"/>
              <w:jc w:val="center"/>
              <w:rPr>
                <w:rFonts w:ascii="Lato" w:hAnsi="Lato" w:cs="Arial"/>
                <w:b/>
                <w:bCs/>
              </w:rPr>
            </w:pPr>
            <w:r w:rsidRPr="00EF6CEB">
              <w:rPr>
                <w:rFonts w:ascii="Lato" w:hAnsi="Lato" w:cs="Arial"/>
                <w:b/>
                <w:bCs/>
              </w:rPr>
              <w:t>Primary Contact</w:t>
            </w:r>
          </w:p>
        </w:tc>
        <w:tc>
          <w:tcPr>
            <w:tcW w:w="3544" w:type="dxa"/>
            <w:gridSpan w:val="2"/>
            <w:shd w:val="clear" w:color="auto" w:fill="D9D9D9" w:themeFill="background1" w:themeFillShade="D9"/>
            <w:vAlign w:val="center"/>
            <w:hideMark/>
          </w:tcPr>
          <w:p w14:paraId="7341738C" w14:textId="77777777" w:rsidR="00BA21AA" w:rsidRPr="00EF6CEB" w:rsidRDefault="00BA21AA" w:rsidP="00EC36DD">
            <w:pPr>
              <w:spacing w:after="0"/>
              <w:jc w:val="center"/>
              <w:rPr>
                <w:rFonts w:ascii="Lato" w:hAnsi="Lato" w:cs="Arial"/>
                <w:b/>
                <w:bCs/>
              </w:rPr>
            </w:pPr>
            <w:r w:rsidRPr="00EF6CEB">
              <w:rPr>
                <w:rFonts w:ascii="Lato" w:hAnsi="Lato" w:cs="Arial"/>
                <w:b/>
                <w:bCs/>
              </w:rPr>
              <w:t>Secondary Contact</w:t>
            </w:r>
          </w:p>
        </w:tc>
      </w:tr>
      <w:tr w:rsidR="00BA21AA" w:rsidRPr="00EF6CEB" w14:paraId="4317DE32" w14:textId="77777777" w:rsidTr="00EC36DD">
        <w:trPr>
          <w:trHeight w:val="369"/>
        </w:trPr>
        <w:tc>
          <w:tcPr>
            <w:tcW w:w="2478" w:type="dxa"/>
            <w:shd w:val="clear" w:color="auto" w:fill="D9D9D9" w:themeFill="background1" w:themeFillShade="D9"/>
            <w:vAlign w:val="center"/>
            <w:hideMark/>
          </w:tcPr>
          <w:p w14:paraId="1B3F1C3D" w14:textId="77777777" w:rsidR="00BA21AA" w:rsidRPr="00EF6CEB" w:rsidRDefault="00BA21AA" w:rsidP="00EC36DD">
            <w:pPr>
              <w:spacing w:after="0"/>
              <w:jc w:val="center"/>
              <w:rPr>
                <w:rFonts w:ascii="Lato" w:hAnsi="Lato" w:cs="Arial"/>
                <w:b/>
                <w:bCs/>
              </w:rPr>
            </w:pPr>
            <w:r w:rsidRPr="00EF6CEB">
              <w:rPr>
                <w:rFonts w:ascii="Lato" w:hAnsi="Lato" w:cs="Arial"/>
                <w:b/>
                <w:bCs/>
              </w:rPr>
              <w:t>Name</w:t>
            </w:r>
          </w:p>
        </w:tc>
        <w:tc>
          <w:tcPr>
            <w:tcW w:w="3471" w:type="dxa"/>
            <w:gridSpan w:val="2"/>
            <w:vAlign w:val="center"/>
            <w:hideMark/>
          </w:tcPr>
          <w:p w14:paraId="5F2B1B63" w14:textId="77777777" w:rsidR="00BA21AA" w:rsidRPr="00EF6CEB" w:rsidRDefault="00BA21AA" w:rsidP="00EC36DD">
            <w:pPr>
              <w:spacing w:after="0"/>
              <w:jc w:val="center"/>
              <w:rPr>
                <w:rFonts w:ascii="Lato" w:hAnsi="Lato" w:cs="Arial"/>
              </w:rPr>
            </w:pPr>
          </w:p>
        </w:tc>
        <w:tc>
          <w:tcPr>
            <w:tcW w:w="3544" w:type="dxa"/>
            <w:gridSpan w:val="2"/>
            <w:vAlign w:val="center"/>
            <w:hideMark/>
          </w:tcPr>
          <w:p w14:paraId="13C68CE5" w14:textId="77777777" w:rsidR="00BA21AA" w:rsidRPr="00EF6CEB" w:rsidRDefault="00BA21AA" w:rsidP="00EC36DD">
            <w:pPr>
              <w:spacing w:after="0"/>
              <w:jc w:val="center"/>
              <w:rPr>
                <w:rFonts w:ascii="Lato" w:hAnsi="Lato" w:cs="Arial"/>
              </w:rPr>
            </w:pPr>
          </w:p>
        </w:tc>
      </w:tr>
      <w:tr w:rsidR="00BA21AA" w:rsidRPr="00EF6CEB" w14:paraId="1A5BC421" w14:textId="77777777" w:rsidTr="00EC36DD">
        <w:trPr>
          <w:trHeight w:val="403"/>
        </w:trPr>
        <w:tc>
          <w:tcPr>
            <w:tcW w:w="2478" w:type="dxa"/>
            <w:shd w:val="clear" w:color="auto" w:fill="D9D9D9" w:themeFill="background1" w:themeFillShade="D9"/>
            <w:vAlign w:val="center"/>
            <w:hideMark/>
          </w:tcPr>
          <w:p w14:paraId="05B3F611" w14:textId="77777777" w:rsidR="00BA21AA" w:rsidRPr="00EF6CEB" w:rsidRDefault="00BA21AA" w:rsidP="00EC36DD">
            <w:pPr>
              <w:spacing w:after="0"/>
              <w:jc w:val="center"/>
              <w:rPr>
                <w:rFonts w:ascii="Lato" w:hAnsi="Lato" w:cs="Arial"/>
                <w:b/>
                <w:bCs/>
              </w:rPr>
            </w:pPr>
            <w:r w:rsidRPr="00EF6CEB">
              <w:rPr>
                <w:rFonts w:ascii="Lato" w:hAnsi="Lato" w:cs="Arial"/>
                <w:b/>
                <w:bCs/>
              </w:rPr>
              <w:t>Job Title</w:t>
            </w:r>
          </w:p>
        </w:tc>
        <w:tc>
          <w:tcPr>
            <w:tcW w:w="3471" w:type="dxa"/>
            <w:gridSpan w:val="2"/>
            <w:vAlign w:val="center"/>
            <w:hideMark/>
          </w:tcPr>
          <w:p w14:paraId="63F38BBE" w14:textId="77777777" w:rsidR="00BA21AA" w:rsidRPr="00EF6CEB" w:rsidRDefault="00BA21AA" w:rsidP="00EC36DD">
            <w:pPr>
              <w:spacing w:after="0"/>
              <w:jc w:val="center"/>
              <w:rPr>
                <w:rFonts w:ascii="Lato" w:hAnsi="Lato" w:cs="Arial"/>
              </w:rPr>
            </w:pPr>
          </w:p>
        </w:tc>
        <w:tc>
          <w:tcPr>
            <w:tcW w:w="3544" w:type="dxa"/>
            <w:gridSpan w:val="2"/>
            <w:vAlign w:val="center"/>
            <w:hideMark/>
          </w:tcPr>
          <w:p w14:paraId="1144E040" w14:textId="77777777" w:rsidR="00BA21AA" w:rsidRPr="00EF6CEB" w:rsidRDefault="00BA21AA" w:rsidP="00EC36DD">
            <w:pPr>
              <w:spacing w:after="0"/>
              <w:jc w:val="center"/>
              <w:rPr>
                <w:rFonts w:ascii="Lato" w:hAnsi="Lato" w:cs="Arial"/>
              </w:rPr>
            </w:pPr>
          </w:p>
        </w:tc>
      </w:tr>
      <w:tr w:rsidR="00BA21AA" w:rsidRPr="00EF6CEB" w14:paraId="7218B8A3" w14:textId="77777777" w:rsidTr="00EC36DD">
        <w:trPr>
          <w:trHeight w:val="423"/>
        </w:trPr>
        <w:tc>
          <w:tcPr>
            <w:tcW w:w="2478" w:type="dxa"/>
            <w:shd w:val="clear" w:color="auto" w:fill="D9D9D9" w:themeFill="background1" w:themeFillShade="D9"/>
            <w:vAlign w:val="center"/>
            <w:hideMark/>
          </w:tcPr>
          <w:p w14:paraId="4D7FE766" w14:textId="77777777" w:rsidR="00BA21AA" w:rsidRPr="00EF6CEB" w:rsidRDefault="00BA21AA" w:rsidP="00EC36DD">
            <w:pPr>
              <w:spacing w:after="0"/>
              <w:jc w:val="center"/>
              <w:rPr>
                <w:rFonts w:ascii="Lato" w:hAnsi="Lato" w:cs="Arial"/>
                <w:b/>
                <w:bCs/>
              </w:rPr>
            </w:pPr>
            <w:r w:rsidRPr="00EF6CEB">
              <w:rPr>
                <w:rFonts w:ascii="Lato" w:hAnsi="Lato" w:cs="Arial"/>
                <w:b/>
                <w:bCs/>
              </w:rPr>
              <w:t>Phone / Mobile</w:t>
            </w:r>
          </w:p>
        </w:tc>
        <w:tc>
          <w:tcPr>
            <w:tcW w:w="3471" w:type="dxa"/>
            <w:gridSpan w:val="2"/>
            <w:vAlign w:val="center"/>
            <w:hideMark/>
          </w:tcPr>
          <w:p w14:paraId="3EDD23D9" w14:textId="77777777" w:rsidR="00BA21AA" w:rsidRPr="00EF6CEB" w:rsidRDefault="00BA21AA" w:rsidP="00EC36DD">
            <w:pPr>
              <w:spacing w:after="0"/>
              <w:jc w:val="center"/>
              <w:rPr>
                <w:rFonts w:ascii="Lato" w:hAnsi="Lato" w:cs="Arial"/>
              </w:rPr>
            </w:pPr>
          </w:p>
        </w:tc>
        <w:tc>
          <w:tcPr>
            <w:tcW w:w="3544" w:type="dxa"/>
            <w:gridSpan w:val="2"/>
            <w:vAlign w:val="center"/>
            <w:hideMark/>
          </w:tcPr>
          <w:p w14:paraId="44B515F9" w14:textId="77777777" w:rsidR="00BA21AA" w:rsidRPr="00EF6CEB" w:rsidRDefault="00BA21AA" w:rsidP="00EC36DD">
            <w:pPr>
              <w:spacing w:after="0"/>
              <w:jc w:val="center"/>
              <w:rPr>
                <w:rFonts w:ascii="Lato" w:hAnsi="Lato" w:cs="Arial"/>
              </w:rPr>
            </w:pPr>
          </w:p>
        </w:tc>
      </w:tr>
      <w:tr w:rsidR="00BA21AA" w:rsidRPr="00EF6CEB" w14:paraId="6BB2CAC1" w14:textId="77777777" w:rsidTr="00EC36DD">
        <w:trPr>
          <w:trHeight w:val="415"/>
        </w:trPr>
        <w:tc>
          <w:tcPr>
            <w:tcW w:w="2478" w:type="dxa"/>
            <w:shd w:val="clear" w:color="auto" w:fill="D9D9D9" w:themeFill="background1" w:themeFillShade="D9"/>
            <w:vAlign w:val="center"/>
            <w:hideMark/>
          </w:tcPr>
          <w:p w14:paraId="3970347C" w14:textId="77777777" w:rsidR="00BA21AA" w:rsidRPr="00EF6CEB" w:rsidRDefault="00BA21AA" w:rsidP="00EC36DD">
            <w:pPr>
              <w:spacing w:after="0"/>
              <w:jc w:val="center"/>
              <w:rPr>
                <w:rFonts w:ascii="Lato" w:hAnsi="Lato" w:cs="Arial"/>
                <w:b/>
                <w:bCs/>
              </w:rPr>
            </w:pPr>
            <w:r w:rsidRPr="00EF6CEB">
              <w:rPr>
                <w:rFonts w:ascii="Lato" w:hAnsi="Lato" w:cs="Arial"/>
                <w:b/>
                <w:bCs/>
              </w:rPr>
              <w:t>Email</w:t>
            </w:r>
          </w:p>
        </w:tc>
        <w:tc>
          <w:tcPr>
            <w:tcW w:w="3471" w:type="dxa"/>
            <w:gridSpan w:val="2"/>
            <w:vAlign w:val="center"/>
            <w:hideMark/>
          </w:tcPr>
          <w:p w14:paraId="209A48D9" w14:textId="77777777" w:rsidR="00BA21AA" w:rsidRPr="00EF6CEB" w:rsidRDefault="00BA21AA" w:rsidP="00EC36DD">
            <w:pPr>
              <w:spacing w:after="0"/>
              <w:jc w:val="center"/>
              <w:rPr>
                <w:rFonts w:ascii="Lato" w:hAnsi="Lato" w:cs="Arial"/>
              </w:rPr>
            </w:pPr>
          </w:p>
        </w:tc>
        <w:tc>
          <w:tcPr>
            <w:tcW w:w="3544" w:type="dxa"/>
            <w:gridSpan w:val="2"/>
            <w:vAlign w:val="center"/>
            <w:hideMark/>
          </w:tcPr>
          <w:p w14:paraId="59E97177" w14:textId="77777777" w:rsidR="00BA21AA" w:rsidRPr="00EF6CEB" w:rsidRDefault="00BA21AA" w:rsidP="00EC36DD">
            <w:pPr>
              <w:spacing w:after="0"/>
              <w:jc w:val="center"/>
              <w:rPr>
                <w:rFonts w:ascii="Lato" w:hAnsi="Lato" w:cs="Arial"/>
              </w:rPr>
            </w:pPr>
          </w:p>
        </w:tc>
      </w:tr>
      <w:tr w:rsidR="00BA21AA" w:rsidRPr="00EF6CEB" w14:paraId="21DCCFA6" w14:textId="77777777" w:rsidTr="00EC36DD">
        <w:trPr>
          <w:trHeight w:val="579"/>
        </w:trPr>
        <w:tc>
          <w:tcPr>
            <w:tcW w:w="2478" w:type="dxa"/>
            <w:shd w:val="clear" w:color="auto" w:fill="D9D9D9" w:themeFill="background1" w:themeFillShade="D9"/>
            <w:vAlign w:val="center"/>
          </w:tcPr>
          <w:p w14:paraId="451936DD" w14:textId="77777777" w:rsidR="00BA21AA" w:rsidRPr="00EF6CEB" w:rsidRDefault="00BA21AA" w:rsidP="00EC36DD">
            <w:pPr>
              <w:spacing w:after="0"/>
              <w:jc w:val="center"/>
              <w:rPr>
                <w:rFonts w:ascii="Lato" w:hAnsi="Lato" w:cs="Arial"/>
                <w:b/>
                <w:bCs/>
              </w:rPr>
            </w:pPr>
            <w:r w:rsidRPr="00EF6CEB">
              <w:rPr>
                <w:rFonts w:ascii="Lato" w:hAnsi="Lato" w:cs="Arial"/>
                <w:b/>
                <w:bCs/>
              </w:rPr>
              <w:t>Address</w:t>
            </w:r>
          </w:p>
        </w:tc>
        <w:tc>
          <w:tcPr>
            <w:tcW w:w="3471" w:type="dxa"/>
            <w:gridSpan w:val="2"/>
            <w:vAlign w:val="center"/>
          </w:tcPr>
          <w:p w14:paraId="735A93B9" w14:textId="77777777" w:rsidR="00BA21AA" w:rsidRPr="00EF6CEB" w:rsidRDefault="00BA21AA" w:rsidP="00EC36DD">
            <w:pPr>
              <w:spacing w:after="0"/>
              <w:jc w:val="center"/>
              <w:rPr>
                <w:rFonts w:ascii="Lato" w:hAnsi="Lato" w:cs="Arial"/>
              </w:rPr>
            </w:pPr>
          </w:p>
        </w:tc>
        <w:tc>
          <w:tcPr>
            <w:tcW w:w="3544" w:type="dxa"/>
            <w:gridSpan w:val="2"/>
            <w:vAlign w:val="center"/>
          </w:tcPr>
          <w:p w14:paraId="74E21F6F" w14:textId="77777777" w:rsidR="00BA21AA" w:rsidRPr="00EF6CEB" w:rsidRDefault="00BA21AA" w:rsidP="00EC36DD">
            <w:pPr>
              <w:spacing w:after="0"/>
              <w:jc w:val="center"/>
              <w:rPr>
                <w:rFonts w:ascii="Lato" w:hAnsi="Lato" w:cs="Arial"/>
              </w:rPr>
            </w:pPr>
          </w:p>
        </w:tc>
      </w:tr>
      <w:tr w:rsidR="00BA21AA" w:rsidRPr="00EF6CEB" w14:paraId="1C2486AB" w14:textId="77777777" w:rsidTr="00EC36DD">
        <w:trPr>
          <w:trHeight w:val="300"/>
        </w:trPr>
        <w:tc>
          <w:tcPr>
            <w:tcW w:w="9493" w:type="dxa"/>
            <w:gridSpan w:val="5"/>
            <w:vAlign w:val="center"/>
            <w:hideMark/>
          </w:tcPr>
          <w:p w14:paraId="2F16E38E" w14:textId="77777777" w:rsidR="00BA21AA" w:rsidRPr="00EF6CEB" w:rsidRDefault="00BA21AA" w:rsidP="00EC36DD">
            <w:pPr>
              <w:spacing w:after="0"/>
              <w:jc w:val="center"/>
              <w:rPr>
                <w:rFonts w:ascii="Lato" w:hAnsi="Lato" w:cs="Arial"/>
                <w:b/>
                <w:bCs/>
              </w:rPr>
            </w:pPr>
          </w:p>
        </w:tc>
      </w:tr>
      <w:tr w:rsidR="00BA21AA" w:rsidRPr="00EF6CEB" w14:paraId="363BAB5F" w14:textId="77777777" w:rsidTr="00EC36DD">
        <w:trPr>
          <w:trHeight w:val="300"/>
        </w:trPr>
        <w:tc>
          <w:tcPr>
            <w:tcW w:w="9493" w:type="dxa"/>
            <w:gridSpan w:val="5"/>
            <w:shd w:val="clear" w:color="auto" w:fill="FF0000"/>
            <w:noWrap/>
            <w:vAlign w:val="center"/>
            <w:hideMark/>
          </w:tcPr>
          <w:p w14:paraId="404F1DEC" w14:textId="77777777" w:rsidR="00BA21AA" w:rsidRPr="00EF6CEB" w:rsidRDefault="00BA21AA" w:rsidP="00EC36DD">
            <w:pPr>
              <w:spacing w:after="0"/>
              <w:rPr>
                <w:rFonts w:ascii="Lato" w:hAnsi="Lato" w:cs="Arial"/>
                <w:b/>
                <w:bCs/>
              </w:rPr>
            </w:pPr>
            <w:r w:rsidRPr="00EF6CEB">
              <w:rPr>
                <w:rFonts w:ascii="Lato" w:hAnsi="Lato" w:cs="Arial"/>
                <w:b/>
                <w:bCs/>
                <w:color w:val="FFFFFF" w:themeColor="background1"/>
              </w:rPr>
              <w:t>OTHER KEY INFORMATION</w:t>
            </w:r>
          </w:p>
        </w:tc>
      </w:tr>
      <w:tr w:rsidR="00BA21AA" w:rsidRPr="00EF6CEB" w14:paraId="0B972D18" w14:textId="77777777" w:rsidTr="00EC36DD">
        <w:trPr>
          <w:trHeight w:val="804"/>
        </w:trPr>
        <w:tc>
          <w:tcPr>
            <w:tcW w:w="2478" w:type="dxa"/>
            <w:shd w:val="clear" w:color="auto" w:fill="D9D9D9" w:themeFill="background1" w:themeFillShade="D9"/>
            <w:vAlign w:val="center"/>
            <w:hideMark/>
          </w:tcPr>
          <w:p w14:paraId="2A2A1DAD" w14:textId="77777777" w:rsidR="00BA21AA" w:rsidRPr="00EF6CEB" w:rsidRDefault="00BA21AA" w:rsidP="00EC36DD">
            <w:pPr>
              <w:spacing w:after="0"/>
              <w:jc w:val="center"/>
              <w:rPr>
                <w:rFonts w:ascii="Lato" w:hAnsi="Lato" w:cs="Arial"/>
                <w:b/>
                <w:bCs/>
              </w:rPr>
            </w:pPr>
            <w:r w:rsidRPr="00EF6CEB">
              <w:rPr>
                <w:rFonts w:ascii="Lato" w:hAnsi="Lato" w:cs="Arial"/>
                <w:b/>
                <w:bCs/>
              </w:rPr>
              <w:t>Provide details of what insurance cover you have and what the maximum value is.</w:t>
            </w:r>
          </w:p>
        </w:tc>
        <w:tc>
          <w:tcPr>
            <w:tcW w:w="7015" w:type="dxa"/>
            <w:gridSpan w:val="4"/>
            <w:vAlign w:val="center"/>
            <w:hideMark/>
          </w:tcPr>
          <w:p w14:paraId="2CC1383C" w14:textId="77777777" w:rsidR="00BA21AA" w:rsidRPr="00EF6CEB" w:rsidRDefault="00BA21AA" w:rsidP="00EC36DD">
            <w:pPr>
              <w:spacing w:after="0"/>
              <w:jc w:val="center"/>
              <w:rPr>
                <w:rFonts w:ascii="Lato" w:hAnsi="Lato" w:cs="Arial"/>
              </w:rPr>
            </w:pPr>
          </w:p>
        </w:tc>
      </w:tr>
      <w:tr w:rsidR="00BA21AA" w:rsidRPr="00EF6CEB" w14:paraId="21F73A93" w14:textId="77777777" w:rsidTr="00EC36DD">
        <w:trPr>
          <w:trHeight w:val="300"/>
        </w:trPr>
        <w:tc>
          <w:tcPr>
            <w:tcW w:w="9493" w:type="dxa"/>
            <w:gridSpan w:val="5"/>
            <w:vAlign w:val="center"/>
            <w:hideMark/>
          </w:tcPr>
          <w:p w14:paraId="41A99649" w14:textId="77777777" w:rsidR="00BA21AA" w:rsidRPr="00EF6CEB" w:rsidRDefault="00BA21AA" w:rsidP="00EC36DD">
            <w:pPr>
              <w:spacing w:after="0"/>
              <w:jc w:val="center"/>
              <w:rPr>
                <w:rFonts w:ascii="Lato" w:hAnsi="Lato" w:cs="Arial"/>
                <w:b/>
                <w:bCs/>
              </w:rPr>
            </w:pPr>
          </w:p>
        </w:tc>
      </w:tr>
      <w:tr w:rsidR="00BA21AA" w:rsidRPr="00EF6CEB" w14:paraId="17702D3B" w14:textId="77777777" w:rsidTr="00EC36DD">
        <w:trPr>
          <w:trHeight w:val="300"/>
        </w:trPr>
        <w:tc>
          <w:tcPr>
            <w:tcW w:w="9493" w:type="dxa"/>
            <w:gridSpan w:val="5"/>
            <w:shd w:val="clear" w:color="auto" w:fill="FF0000"/>
            <w:noWrap/>
            <w:vAlign w:val="center"/>
            <w:hideMark/>
          </w:tcPr>
          <w:p w14:paraId="248EDAE4" w14:textId="77777777" w:rsidR="00BA21AA" w:rsidRPr="00EF6CEB" w:rsidRDefault="00BA21AA" w:rsidP="00EC36DD">
            <w:pPr>
              <w:spacing w:after="0"/>
              <w:rPr>
                <w:rFonts w:ascii="Lato" w:hAnsi="Lato" w:cs="Arial"/>
                <w:b/>
                <w:bCs/>
              </w:rPr>
            </w:pPr>
            <w:r w:rsidRPr="00EF6CEB">
              <w:rPr>
                <w:rFonts w:ascii="Lato" w:hAnsi="Lato" w:cs="Arial"/>
                <w:b/>
                <w:bCs/>
                <w:color w:val="FFFFFF" w:themeColor="background1"/>
              </w:rPr>
              <w:t>SUB-CONTRACTORS</w:t>
            </w:r>
          </w:p>
        </w:tc>
      </w:tr>
      <w:tr w:rsidR="00BA21AA" w:rsidRPr="00EF6CEB" w14:paraId="15608F44" w14:textId="77777777" w:rsidTr="00EC36DD">
        <w:trPr>
          <w:trHeight w:val="980"/>
        </w:trPr>
        <w:tc>
          <w:tcPr>
            <w:tcW w:w="2478" w:type="dxa"/>
            <w:vMerge w:val="restart"/>
            <w:shd w:val="clear" w:color="auto" w:fill="D9D9D9" w:themeFill="background1" w:themeFillShade="D9"/>
            <w:vAlign w:val="center"/>
          </w:tcPr>
          <w:p w14:paraId="4583E017" w14:textId="77777777" w:rsidR="00BA21AA" w:rsidRPr="00EF6CEB" w:rsidRDefault="00BA21AA" w:rsidP="00EC36DD">
            <w:pPr>
              <w:spacing w:after="0"/>
              <w:jc w:val="center"/>
              <w:rPr>
                <w:rFonts w:ascii="Lato" w:hAnsi="Lato" w:cs="Arial"/>
                <w:b/>
                <w:bCs/>
              </w:rPr>
            </w:pPr>
            <w:r w:rsidRPr="00EF6CEB">
              <w:rPr>
                <w:rFonts w:ascii="Lato" w:hAnsi="Lato" w:cs="Arial"/>
                <w:b/>
                <w:bCs/>
              </w:rPr>
              <w:t xml:space="preserve">If the goods / services will be delivered through sub-contractors or partners of the suppliers, please provide the following information. </w:t>
            </w:r>
          </w:p>
        </w:tc>
        <w:tc>
          <w:tcPr>
            <w:tcW w:w="2315" w:type="dxa"/>
            <w:shd w:val="clear" w:color="auto" w:fill="D9D9D9" w:themeFill="background1" w:themeFillShade="D9"/>
            <w:vAlign w:val="center"/>
          </w:tcPr>
          <w:p w14:paraId="6F3899E9" w14:textId="77777777" w:rsidR="00BA21AA" w:rsidRPr="00EF6CEB" w:rsidRDefault="00BA21AA" w:rsidP="00EC36DD">
            <w:pPr>
              <w:spacing w:after="0"/>
              <w:jc w:val="center"/>
              <w:rPr>
                <w:rFonts w:ascii="Lato" w:hAnsi="Lato" w:cs="Arial"/>
                <w:b/>
                <w:bCs/>
              </w:rPr>
            </w:pPr>
            <w:r w:rsidRPr="00EF6CEB">
              <w:rPr>
                <w:rFonts w:ascii="Lato" w:hAnsi="Lato" w:cs="Arial"/>
                <w:b/>
                <w:bCs/>
              </w:rPr>
              <w:t>Sub-Contractor / Partner Name</w:t>
            </w:r>
          </w:p>
        </w:tc>
        <w:tc>
          <w:tcPr>
            <w:tcW w:w="2432" w:type="dxa"/>
            <w:gridSpan w:val="2"/>
            <w:shd w:val="clear" w:color="auto" w:fill="D9D9D9" w:themeFill="background1" w:themeFillShade="D9"/>
            <w:vAlign w:val="center"/>
          </w:tcPr>
          <w:p w14:paraId="69756B64" w14:textId="77777777" w:rsidR="00BA21AA" w:rsidRPr="00EF6CEB" w:rsidRDefault="00BA21AA" w:rsidP="00EC36DD">
            <w:pPr>
              <w:spacing w:after="0"/>
              <w:jc w:val="center"/>
              <w:rPr>
                <w:rFonts w:ascii="Lato" w:hAnsi="Lato" w:cs="Arial"/>
                <w:b/>
                <w:bCs/>
              </w:rPr>
            </w:pPr>
            <w:r w:rsidRPr="00EF6CEB">
              <w:rPr>
                <w:rFonts w:ascii="Lato" w:hAnsi="Lato" w:cs="Arial"/>
                <w:b/>
                <w:bCs/>
              </w:rPr>
              <w:t>Type of Business</w:t>
            </w:r>
          </w:p>
          <w:p w14:paraId="58A5BCF5" w14:textId="77777777" w:rsidR="00BA21AA" w:rsidRPr="00EF6CEB" w:rsidRDefault="00BA21AA" w:rsidP="00EC36DD">
            <w:pPr>
              <w:spacing w:after="0"/>
              <w:jc w:val="center"/>
              <w:rPr>
                <w:rFonts w:ascii="Lato" w:hAnsi="Lato" w:cs="Arial"/>
                <w:b/>
                <w:bCs/>
              </w:rPr>
            </w:pPr>
            <w:r w:rsidRPr="00EF6CEB">
              <w:rPr>
                <w:rFonts w:ascii="Lato" w:hAnsi="Lato" w:cs="Arial"/>
                <w:bCs/>
                <w:i/>
              </w:rPr>
              <w:t>(e.g. Manufacturer, Distributor, Retailer)</w:t>
            </w:r>
          </w:p>
        </w:tc>
        <w:tc>
          <w:tcPr>
            <w:tcW w:w="2268" w:type="dxa"/>
            <w:shd w:val="clear" w:color="auto" w:fill="D9D9D9" w:themeFill="background1" w:themeFillShade="D9"/>
            <w:vAlign w:val="center"/>
          </w:tcPr>
          <w:p w14:paraId="694EF6D7" w14:textId="77777777" w:rsidR="00BA21AA" w:rsidRPr="00EF6CEB" w:rsidRDefault="00BA21AA" w:rsidP="00EC36DD">
            <w:pPr>
              <w:spacing w:after="0"/>
              <w:jc w:val="center"/>
              <w:rPr>
                <w:rFonts w:ascii="Lato" w:hAnsi="Lato" w:cs="Arial"/>
                <w:b/>
                <w:bCs/>
              </w:rPr>
            </w:pPr>
            <w:r w:rsidRPr="00EF6CEB">
              <w:rPr>
                <w:rFonts w:ascii="Lato" w:hAnsi="Lato" w:cs="Arial"/>
                <w:b/>
                <w:bCs/>
              </w:rPr>
              <w:t>Description of Relationship with Supplier</w:t>
            </w:r>
          </w:p>
        </w:tc>
      </w:tr>
      <w:tr w:rsidR="00BA21AA" w:rsidRPr="00EF6CEB" w14:paraId="394E8EF0" w14:textId="77777777" w:rsidTr="00EC36DD">
        <w:trPr>
          <w:trHeight w:val="1404"/>
        </w:trPr>
        <w:tc>
          <w:tcPr>
            <w:tcW w:w="2478" w:type="dxa"/>
            <w:vMerge/>
            <w:shd w:val="clear" w:color="auto" w:fill="D9D9D9" w:themeFill="background1" w:themeFillShade="D9"/>
            <w:vAlign w:val="center"/>
          </w:tcPr>
          <w:p w14:paraId="3464F287" w14:textId="77777777" w:rsidR="00BA21AA" w:rsidRPr="00EF6CEB" w:rsidRDefault="00BA21AA" w:rsidP="00EC36DD">
            <w:pPr>
              <w:jc w:val="center"/>
              <w:rPr>
                <w:rFonts w:ascii="Lato" w:hAnsi="Lato" w:cs="Arial"/>
                <w:b/>
                <w:bCs/>
              </w:rPr>
            </w:pPr>
          </w:p>
        </w:tc>
        <w:tc>
          <w:tcPr>
            <w:tcW w:w="2315" w:type="dxa"/>
            <w:vAlign w:val="center"/>
          </w:tcPr>
          <w:p w14:paraId="1FB9022E" w14:textId="77777777" w:rsidR="00BA21AA" w:rsidRPr="00EF6CEB" w:rsidRDefault="00BA21AA" w:rsidP="00EC36DD">
            <w:pPr>
              <w:jc w:val="center"/>
              <w:rPr>
                <w:rFonts w:ascii="Lato" w:hAnsi="Lato" w:cs="Arial"/>
              </w:rPr>
            </w:pPr>
          </w:p>
        </w:tc>
        <w:tc>
          <w:tcPr>
            <w:tcW w:w="2432" w:type="dxa"/>
            <w:gridSpan w:val="2"/>
            <w:vAlign w:val="center"/>
          </w:tcPr>
          <w:p w14:paraId="17957016" w14:textId="77777777" w:rsidR="00BA21AA" w:rsidRPr="00EF6CEB" w:rsidRDefault="00BA21AA" w:rsidP="00EC36DD">
            <w:pPr>
              <w:jc w:val="center"/>
              <w:rPr>
                <w:rFonts w:ascii="Lato" w:hAnsi="Lato" w:cs="Arial"/>
              </w:rPr>
            </w:pPr>
          </w:p>
        </w:tc>
        <w:tc>
          <w:tcPr>
            <w:tcW w:w="2268" w:type="dxa"/>
            <w:vAlign w:val="center"/>
          </w:tcPr>
          <w:p w14:paraId="5AF9B982" w14:textId="77777777" w:rsidR="00BA21AA" w:rsidRPr="00EF6CEB" w:rsidRDefault="00BA21AA" w:rsidP="00EC36DD">
            <w:pPr>
              <w:jc w:val="center"/>
              <w:rPr>
                <w:rFonts w:ascii="Lato" w:hAnsi="Lato" w:cs="Arial"/>
              </w:rPr>
            </w:pPr>
          </w:p>
        </w:tc>
      </w:tr>
    </w:tbl>
    <w:p w14:paraId="5335D826" w14:textId="77777777" w:rsidR="00B831F6" w:rsidRDefault="00B831F6" w:rsidP="00367FFE">
      <w:pPr>
        <w:pStyle w:val="Heading2"/>
        <w:jc w:val="center"/>
        <w:rPr>
          <w:rFonts w:ascii="Lato" w:hAnsi="Lato" w:cstheme="minorHAnsi"/>
          <w:b/>
          <w:color w:val="auto"/>
          <w:sz w:val="32"/>
          <w:szCs w:val="32"/>
        </w:rPr>
      </w:pPr>
      <w:bookmarkStart w:id="8" w:name="_SECTION_2:_ESSENTIAL"/>
      <w:bookmarkEnd w:id="8"/>
    </w:p>
    <w:p w14:paraId="54171DAA" w14:textId="33A81B8E" w:rsidR="00367FFE" w:rsidRPr="00EF6CEB" w:rsidRDefault="00BA21AA" w:rsidP="00367FFE">
      <w:pPr>
        <w:pStyle w:val="Heading2"/>
        <w:jc w:val="center"/>
        <w:rPr>
          <w:rFonts w:ascii="Lato" w:hAnsi="Lato" w:cs="Arial"/>
          <w:b/>
          <w:bCs/>
          <w:i/>
          <w:spacing w:val="-3"/>
          <w:sz w:val="24"/>
          <w:szCs w:val="24"/>
        </w:rPr>
      </w:pPr>
      <w:r w:rsidRPr="00EF6CEB">
        <w:rPr>
          <w:rFonts w:ascii="Lato" w:hAnsi="Lato" w:cstheme="minorHAnsi"/>
          <w:b/>
          <w:color w:val="auto"/>
          <w:sz w:val="32"/>
          <w:szCs w:val="32"/>
        </w:rPr>
        <w:t>SECTION 2 - ESSENTIAL CRITERIA</w:t>
      </w:r>
    </w:p>
    <w:p w14:paraId="30F09E63" w14:textId="71A086E4" w:rsidR="009477BF" w:rsidRPr="00EF6CEB" w:rsidRDefault="00BA21AA" w:rsidP="00902FEF">
      <w:pPr>
        <w:pStyle w:val="Heading2"/>
        <w:jc w:val="center"/>
        <w:rPr>
          <w:rFonts w:ascii="Lato" w:hAnsi="Lato" w:cs="Arial"/>
          <w:b/>
          <w:bCs/>
          <w:i/>
          <w:spacing w:val="-3"/>
          <w:sz w:val="24"/>
          <w:szCs w:val="24"/>
        </w:rPr>
      </w:pPr>
      <w:r w:rsidRPr="00EF6CEB">
        <w:rPr>
          <w:rFonts w:ascii="Lato" w:hAnsi="Lato" w:cs="Arial"/>
          <w:b/>
          <w:bCs/>
          <w:i/>
          <w:spacing w:val="-3"/>
          <w:sz w:val="24"/>
          <w:szCs w:val="24"/>
        </w:rPr>
        <w:t>INSTRUCTIONS – Bidders are required to complete all sections of the below table.</w:t>
      </w:r>
    </w:p>
    <w:tbl>
      <w:tblPr>
        <w:tblStyle w:val="TableGrid1"/>
        <w:tblW w:w="0" w:type="auto"/>
        <w:tblLook w:val="04A0" w:firstRow="1" w:lastRow="0" w:firstColumn="1" w:lastColumn="0" w:noHBand="0" w:noVBand="1"/>
      </w:tblPr>
      <w:tblGrid>
        <w:gridCol w:w="598"/>
        <w:gridCol w:w="5047"/>
        <w:gridCol w:w="1391"/>
        <w:gridCol w:w="2592"/>
      </w:tblGrid>
      <w:tr w:rsidR="00BA21AA" w:rsidRPr="00EF6CEB" w14:paraId="66A232A7" w14:textId="77777777" w:rsidTr="00976EDB">
        <w:trPr>
          <w:trHeight w:val="565"/>
        </w:trPr>
        <w:tc>
          <w:tcPr>
            <w:tcW w:w="598" w:type="dxa"/>
            <w:shd w:val="clear" w:color="auto" w:fill="FF0000"/>
            <w:vAlign w:val="center"/>
          </w:tcPr>
          <w:p w14:paraId="1F9243AC" w14:textId="77777777" w:rsidR="00BA21AA" w:rsidRPr="00EF6CEB" w:rsidRDefault="00BA21AA" w:rsidP="00EC36DD">
            <w:pPr>
              <w:spacing w:after="0" w:line="240" w:lineRule="auto"/>
              <w:jc w:val="center"/>
              <w:rPr>
                <w:rFonts w:ascii="Lato" w:hAnsi="Lato"/>
                <w:b/>
                <w:i/>
                <w:color w:val="FFFFFF"/>
              </w:rPr>
            </w:pPr>
            <w:bookmarkStart w:id="9" w:name="_Hlk83291197"/>
            <w:r w:rsidRPr="00EF6CEB">
              <w:rPr>
                <w:rFonts w:ascii="Lato" w:hAnsi="Lato"/>
                <w:b/>
                <w:i/>
                <w:color w:val="FFFFFF"/>
              </w:rPr>
              <w:t>Item</w:t>
            </w:r>
          </w:p>
        </w:tc>
        <w:tc>
          <w:tcPr>
            <w:tcW w:w="5047" w:type="dxa"/>
            <w:shd w:val="clear" w:color="auto" w:fill="FF0000"/>
            <w:vAlign w:val="center"/>
          </w:tcPr>
          <w:p w14:paraId="493AE258" w14:textId="77777777" w:rsidR="00BA21AA" w:rsidRPr="00EF6CEB" w:rsidRDefault="00BA21AA" w:rsidP="00EC36DD">
            <w:pPr>
              <w:spacing w:after="0" w:line="240" w:lineRule="auto"/>
              <w:jc w:val="center"/>
              <w:rPr>
                <w:rFonts w:ascii="Lato" w:hAnsi="Lato"/>
                <w:b/>
                <w:color w:val="FFFFFF"/>
              </w:rPr>
            </w:pPr>
            <w:r w:rsidRPr="00EF6CEB">
              <w:rPr>
                <w:rFonts w:ascii="Lato" w:hAnsi="Lato"/>
                <w:b/>
                <w:color w:val="FFFFFF"/>
              </w:rPr>
              <w:t>Question</w:t>
            </w:r>
          </w:p>
        </w:tc>
        <w:tc>
          <w:tcPr>
            <w:tcW w:w="3983" w:type="dxa"/>
            <w:gridSpan w:val="2"/>
            <w:shd w:val="clear" w:color="auto" w:fill="FF0000"/>
            <w:vAlign w:val="center"/>
          </w:tcPr>
          <w:p w14:paraId="730A2108" w14:textId="77777777" w:rsidR="00BA21AA" w:rsidRPr="00EF6CEB" w:rsidRDefault="00BA21AA" w:rsidP="00EC36DD">
            <w:pPr>
              <w:spacing w:after="0" w:line="240" w:lineRule="auto"/>
              <w:jc w:val="center"/>
              <w:rPr>
                <w:rFonts w:ascii="Lato" w:hAnsi="Lato"/>
                <w:b/>
                <w:color w:val="FFFFFF"/>
              </w:rPr>
            </w:pPr>
            <w:r w:rsidRPr="00EF6CEB">
              <w:rPr>
                <w:rFonts w:ascii="Lato" w:hAnsi="Lato"/>
                <w:b/>
                <w:color w:val="FFFFFF"/>
              </w:rPr>
              <w:t>Bidder Response</w:t>
            </w:r>
          </w:p>
        </w:tc>
      </w:tr>
      <w:tr w:rsidR="00BA21AA" w:rsidRPr="00EF6CEB" w14:paraId="68744323" w14:textId="77777777" w:rsidTr="00976EDB">
        <w:trPr>
          <w:trHeight w:val="40"/>
        </w:trPr>
        <w:tc>
          <w:tcPr>
            <w:tcW w:w="598" w:type="dxa"/>
            <w:vMerge w:val="restart"/>
          </w:tcPr>
          <w:p w14:paraId="777E2F85" w14:textId="77777777" w:rsidR="00BA21AA" w:rsidRPr="00EF6CEB" w:rsidRDefault="00BA21AA" w:rsidP="00EC36DD">
            <w:pPr>
              <w:spacing w:after="0" w:line="240" w:lineRule="auto"/>
              <w:rPr>
                <w:rFonts w:ascii="Lato" w:hAnsi="Lato"/>
                <w:b/>
                <w:i/>
              </w:rPr>
            </w:pPr>
            <w:r w:rsidRPr="00EF6CEB">
              <w:rPr>
                <w:rFonts w:ascii="Lato" w:hAnsi="Lato"/>
                <w:b/>
                <w:i/>
              </w:rPr>
              <w:t>1</w:t>
            </w:r>
          </w:p>
        </w:tc>
        <w:tc>
          <w:tcPr>
            <w:tcW w:w="5047" w:type="dxa"/>
            <w:vMerge w:val="restart"/>
          </w:tcPr>
          <w:p w14:paraId="626B1CEE" w14:textId="76F1BB22" w:rsidR="00BA21AA" w:rsidRPr="00EF6CEB" w:rsidRDefault="00BA21AA" w:rsidP="00EC36DD">
            <w:pPr>
              <w:spacing w:after="0" w:line="240" w:lineRule="auto"/>
              <w:rPr>
                <w:rFonts w:ascii="Lato" w:hAnsi="Lato"/>
              </w:rPr>
            </w:pPr>
            <w:r w:rsidRPr="00EF6CEB">
              <w:rPr>
                <w:rFonts w:ascii="Lato" w:hAnsi="Lato"/>
              </w:rPr>
              <w:t>Supplier accepts</w:t>
            </w:r>
            <w:r w:rsidR="00B91A29" w:rsidRPr="00EF6CEB">
              <w:rPr>
                <w:rFonts w:ascii="Lato" w:hAnsi="Lato"/>
              </w:rPr>
              <w:t xml:space="preserve"> and</w:t>
            </w:r>
            <w:r w:rsidRPr="00EF6CEB">
              <w:rPr>
                <w:rFonts w:ascii="Lato" w:hAnsi="Lato"/>
              </w:rPr>
              <w:t xml:space="preserve"> Save the Children’s ‘Construction Contract’ included within Section 5 of this pack and that any work awarded from this tender process will be completed under the ‘Construction Contract also found in Section 5 of this pack’. </w:t>
            </w:r>
          </w:p>
        </w:tc>
        <w:tc>
          <w:tcPr>
            <w:tcW w:w="1391" w:type="dxa"/>
            <w:shd w:val="clear" w:color="auto" w:fill="BFBFBF"/>
            <w:vAlign w:val="center"/>
          </w:tcPr>
          <w:p w14:paraId="4241C44E" w14:textId="77777777" w:rsidR="00BA21AA" w:rsidRPr="00EF6CEB" w:rsidRDefault="00BA21AA" w:rsidP="00EC36DD">
            <w:pPr>
              <w:spacing w:after="0" w:line="240" w:lineRule="auto"/>
              <w:jc w:val="center"/>
              <w:rPr>
                <w:rFonts w:ascii="Lato" w:hAnsi="Lato"/>
                <w:b/>
              </w:rPr>
            </w:pPr>
            <w:r w:rsidRPr="00EF6CEB">
              <w:rPr>
                <w:rFonts w:ascii="Lato" w:hAnsi="Lato"/>
                <w:b/>
              </w:rPr>
              <w:t>Yes / No</w:t>
            </w:r>
          </w:p>
        </w:tc>
        <w:tc>
          <w:tcPr>
            <w:tcW w:w="2592" w:type="dxa"/>
            <w:shd w:val="clear" w:color="auto" w:fill="BFBFBF"/>
            <w:vAlign w:val="center"/>
          </w:tcPr>
          <w:p w14:paraId="7014C91D" w14:textId="77777777" w:rsidR="00BA21AA" w:rsidRPr="00EF6CEB" w:rsidRDefault="00BA21AA" w:rsidP="00EC36DD">
            <w:pPr>
              <w:spacing w:after="0" w:line="240" w:lineRule="auto"/>
              <w:jc w:val="center"/>
              <w:rPr>
                <w:rFonts w:ascii="Lato" w:hAnsi="Lato"/>
                <w:b/>
              </w:rPr>
            </w:pPr>
            <w:r w:rsidRPr="00EF6CEB">
              <w:rPr>
                <w:rFonts w:ascii="Lato" w:hAnsi="Lato"/>
                <w:b/>
              </w:rPr>
              <w:t>Comments / Attachments</w:t>
            </w:r>
          </w:p>
        </w:tc>
      </w:tr>
      <w:tr w:rsidR="00BA21AA" w:rsidRPr="00EF6CEB" w14:paraId="5397A110" w14:textId="77777777" w:rsidTr="00976EDB">
        <w:trPr>
          <w:trHeight w:val="762"/>
        </w:trPr>
        <w:tc>
          <w:tcPr>
            <w:tcW w:w="598" w:type="dxa"/>
            <w:vMerge/>
          </w:tcPr>
          <w:p w14:paraId="4F407B3E" w14:textId="77777777" w:rsidR="00BA21AA" w:rsidRPr="00EF6CEB" w:rsidRDefault="00BA21AA" w:rsidP="00EC36DD">
            <w:pPr>
              <w:spacing w:after="0" w:line="240" w:lineRule="auto"/>
              <w:rPr>
                <w:rFonts w:ascii="Lato" w:hAnsi="Lato"/>
                <w:b/>
                <w:i/>
              </w:rPr>
            </w:pPr>
          </w:p>
        </w:tc>
        <w:tc>
          <w:tcPr>
            <w:tcW w:w="5047" w:type="dxa"/>
            <w:vMerge/>
          </w:tcPr>
          <w:p w14:paraId="77C4D814" w14:textId="77777777" w:rsidR="00BA21AA" w:rsidRPr="00EF6CEB" w:rsidRDefault="00BA21AA" w:rsidP="00EC36DD">
            <w:pPr>
              <w:spacing w:after="0" w:line="240" w:lineRule="auto"/>
              <w:rPr>
                <w:rFonts w:ascii="Lato" w:hAnsi="Lato"/>
              </w:rPr>
            </w:pPr>
          </w:p>
        </w:tc>
        <w:tc>
          <w:tcPr>
            <w:tcW w:w="1391" w:type="dxa"/>
            <w:vAlign w:val="center"/>
          </w:tcPr>
          <w:p w14:paraId="55A2804F" w14:textId="77777777" w:rsidR="00BA21AA" w:rsidRPr="00EF6CEB" w:rsidRDefault="00BA21AA" w:rsidP="00EC36DD">
            <w:pPr>
              <w:spacing w:after="0" w:line="240" w:lineRule="auto"/>
              <w:jc w:val="center"/>
              <w:rPr>
                <w:rFonts w:ascii="Lato" w:hAnsi="Lato"/>
              </w:rPr>
            </w:pPr>
          </w:p>
        </w:tc>
        <w:tc>
          <w:tcPr>
            <w:tcW w:w="2592" w:type="dxa"/>
            <w:vAlign w:val="center"/>
          </w:tcPr>
          <w:p w14:paraId="56213914" w14:textId="77777777" w:rsidR="00BA21AA" w:rsidRPr="00EF6CEB" w:rsidRDefault="00BA21AA" w:rsidP="00EC36DD">
            <w:pPr>
              <w:spacing w:after="0" w:line="240" w:lineRule="auto"/>
              <w:jc w:val="center"/>
              <w:rPr>
                <w:rFonts w:ascii="Lato" w:hAnsi="Lato"/>
              </w:rPr>
            </w:pPr>
          </w:p>
        </w:tc>
      </w:tr>
      <w:tr w:rsidR="00BA21AA" w:rsidRPr="00EF6CEB" w14:paraId="7B37605D" w14:textId="77777777" w:rsidTr="00976EDB">
        <w:trPr>
          <w:trHeight w:val="19"/>
        </w:trPr>
        <w:tc>
          <w:tcPr>
            <w:tcW w:w="598" w:type="dxa"/>
            <w:vMerge w:val="restart"/>
          </w:tcPr>
          <w:p w14:paraId="7B0AB2C2" w14:textId="77777777" w:rsidR="00BA21AA" w:rsidRPr="00EF6CEB" w:rsidRDefault="00BA21AA" w:rsidP="00EC36DD">
            <w:pPr>
              <w:spacing w:after="0" w:line="240" w:lineRule="auto"/>
              <w:rPr>
                <w:rFonts w:ascii="Lato" w:hAnsi="Lato"/>
                <w:b/>
                <w:i/>
              </w:rPr>
            </w:pPr>
            <w:r w:rsidRPr="00EF6CEB">
              <w:rPr>
                <w:rFonts w:ascii="Lato" w:hAnsi="Lato"/>
                <w:b/>
                <w:i/>
              </w:rPr>
              <w:t>2</w:t>
            </w:r>
          </w:p>
        </w:tc>
        <w:tc>
          <w:tcPr>
            <w:tcW w:w="5047" w:type="dxa"/>
            <w:vMerge w:val="restart"/>
          </w:tcPr>
          <w:p w14:paraId="05D45D95" w14:textId="331723E8" w:rsidR="00BA21AA" w:rsidRPr="00EF6CEB" w:rsidRDefault="00BA21AA" w:rsidP="006F5880">
            <w:pPr>
              <w:spacing w:after="0" w:line="240" w:lineRule="auto"/>
              <w:jc w:val="both"/>
              <w:rPr>
                <w:rFonts w:ascii="Lato" w:hAnsi="Lato"/>
              </w:rPr>
            </w:pPr>
            <w:r w:rsidRPr="00EF6CEB">
              <w:rPr>
                <w:rFonts w:ascii="Lato" w:hAnsi="Lato"/>
              </w:rPr>
              <w:t xml:space="preserve">The Supplier and its staff (and any sub-contractors used) agree to comply with </w:t>
            </w:r>
            <w:r w:rsidR="00E11213" w:rsidRPr="00EF6CEB">
              <w:rPr>
                <w:rFonts w:ascii="Lato" w:hAnsi="Lato"/>
              </w:rPr>
              <w:t>SCI all</w:t>
            </w:r>
            <w:r w:rsidRPr="00EF6CEB">
              <w:rPr>
                <w:rFonts w:ascii="Lato" w:hAnsi="Lato"/>
              </w:rPr>
              <w:t xml:space="preserve"> </w:t>
            </w:r>
            <w:r w:rsidR="00E11213" w:rsidRPr="00EF6CEB">
              <w:rPr>
                <w:rFonts w:ascii="Lato" w:hAnsi="Lato"/>
              </w:rPr>
              <w:t xml:space="preserve">Policies </w:t>
            </w:r>
            <w:r w:rsidR="009A1959" w:rsidRPr="00EF6CEB">
              <w:rPr>
                <w:rFonts w:ascii="Lato" w:hAnsi="Lato"/>
              </w:rPr>
              <w:t>attached and</w:t>
            </w:r>
            <w:r w:rsidRPr="00EF6CEB">
              <w:rPr>
                <w:rFonts w:ascii="Lato" w:hAnsi="Lato"/>
              </w:rPr>
              <w:t xml:space="preserve"> listed in Section 5 of this document, throughout this process and during the term of any future contract awarded. </w:t>
            </w:r>
          </w:p>
        </w:tc>
        <w:tc>
          <w:tcPr>
            <w:tcW w:w="1391" w:type="dxa"/>
            <w:shd w:val="clear" w:color="auto" w:fill="BFBFBF"/>
            <w:vAlign w:val="center"/>
          </w:tcPr>
          <w:p w14:paraId="3F16C7D7" w14:textId="77777777" w:rsidR="00BA21AA" w:rsidRPr="00EF6CEB" w:rsidRDefault="00BA21AA" w:rsidP="00EC36DD">
            <w:pPr>
              <w:spacing w:after="0" w:line="240" w:lineRule="auto"/>
              <w:jc w:val="center"/>
              <w:rPr>
                <w:rFonts w:ascii="Lato" w:hAnsi="Lato"/>
                <w:b/>
              </w:rPr>
            </w:pPr>
            <w:r w:rsidRPr="00EF6CEB">
              <w:rPr>
                <w:rFonts w:ascii="Lato" w:hAnsi="Lato"/>
                <w:b/>
              </w:rPr>
              <w:t>Yes / No</w:t>
            </w:r>
          </w:p>
        </w:tc>
        <w:tc>
          <w:tcPr>
            <w:tcW w:w="2592" w:type="dxa"/>
            <w:shd w:val="clear" w:color="auto" w:fill="BFBFBF"/>
            <w:vAlign w:val="center"/>
          </w:tcPr>
          <w:p w14:paraId="67FD4B1C" w14:textId="77777777" w:rsidR="00BA21AA" w:rsidRPr="00EF6CEB" w:rsidRDefault="00BA21AA" w:rsidP="00EC36DD">
            <w:pPr>
              <w:spacing w:after="0" w:line="240" w:lineRule="auto"/>
              <w:jc w:val="center"/>
              <w:rPr>
                <w:rFonts w:ascii="Lato" w:hAnsi="Lato"/>
                <w:b/>
              </w:rPr>
            </w:pPr>
            <w:r w:rsidRPr="00EF6CEB">
              <w:rPr>
                <w:rFonts w:ascii="Lato" w:hAnsi="Lato"/>
                <w:b/>
              </w:rPr>
              <w:t>Comments</w:t>
            </w:r>
          </w:p>
        </w:tc>
      </w:tr>
      <w:tr w:rsidR="00BA21AA" w:rsidRPr="00EF6CEB" w14:paraId="66D16751" w14:textId="77777777" w:rsidTr="00976EDB">
        <w:trPr>
          <w:trHeight w:val="189"/>
        </w:trPr>
        <w:tc>
          <w:tcPr>
            <w:tcW w:w="598" w:type="dxa"/>
            <w:vMerge/>
          </w:tcPr>
          <w:p w14:paraId="1678BEE8" w14:textId="77777777" w:rsidR="00BA21AA" w:rsidRPr="00EF6CEB" w:rsidRDefault="00BA21AA" w:rsidP="00EC36DD">
            <w:pPr>
              <w:spacing w:after="0" w:line="240" w:lineRule="auto"/>
              <w:rPr>
                <w:rFonts w:ascii="Lato" w:hAnsi="Lato"/>
                <w:b/>
                <w:i/>
              </w:rPr>
            </w:pPr>
          </w:p>
        </w:tc>
        <w:tc>
          <w:tcPr>
            <w:tcW w:w="5047" w:type="dxa"/>
            <w:vMerge/>
          </w:tcPr>
          <w:p w14:paraId="31408C25" w14:textId="77777777" w:rsidR="00BA21AA" w:rsidRPr="00EF6CEB" w:rsidRDefault="00BA21AA" w:rsidP="00A6771B">
            <w:pPr>
              <w:numPr>
                <w:ilvl w:val="0"/>
                <w:numId w:val="4"/>
              </w:numPr>
              <w:spacing w:after="0" w:line="240" w:lineRule="auto"/>
              <w:contextualSpacing/>
              <w:rPr>
                <w:rFonts w:ascii="Lato" w:hAnsi="Lato"/>
              </w:rPr>
            </w:pPr>
          </w:p>
        </w:tc>
        <w:tc>
          <w:tcPr>
            <w:tcW w:w="1391" w:type="dxa"/>
            <w:vAlign w:val="center"/>
          </w:tcPr>
          <w:p w14:paraId="144D3452" w14:textId="77777777" w:rsidR="00BA21AA" w:rsidRPr="00EF6CEB" w:rsidRDefault="00BA21AA" w:rsidP="00EC36DD">
            <w:pPr>
              <w:spacing w:after="0" w:line="240" w:lineRule="auto"/>
              <w:jc w:val="center"/>
              <w:rPr>
                <w:rFonts w:ascii="Lato" w:hAnsi="Lato"/>
              </w:rPr>
            </w:pPr>
          </w:p>
        </w:tc>
        <w:tc>
          <w:tcPr>
            <w:tcW w:w="2592" w:type="dxa"/>
            <w:vAlign w:val="center"/>
          </w:tcPr>
          <w:p w14:paraId="70DCEF33" w14:textId="0F0D5E5C" w:rsidR="00BA21AA" w:rsidRPr="00EF6CEB" w:rsidRDefault="00BA21AA" w:rsidP="00EC36DD">
            <w:pPr>
              <w:spacing w:after="0" w:line="240" w:lineRule="auto"/>
              <w:jc w:val="center"/>
              <w:rPr>
                <w:rFonts w:ascii="Lato" w:hAnsi="Lato"/>
              </w:rPr>
            </w:pPr>
          </w:p>
        </w:tc>
      </w:tr>
      <w:tr w:rsidR="00976EDB" w:rsidRPr="00EF6CEB" w14:paraId="5E743A32" w14:textId="77777777" w:rsidTr="00976EDB">
        <w:trPr>
          <w:trHeight w:val="19"/>
        </w:trPr>
        <w:tc>
          <w:tcPr>
            <w:tcW w:w="598" w:type="dxa"/>
            <w:vMerge w:val="restart"/>
          </w:tcPr>
          <w:p w14:paraId="0A758EEE" w14:textId="77777777" w:rsidR="00976EDB" w:rsidRPr="00EF6CEB" w:rsidRDefault="00976EDB" w:rsidP="00EC36DD">
            <w:pPr>
              <w:spacing w:after="0" w:line="240" w:lineRule="auto"/>
              <w:rPr>
                <w:rFonts w:ascii="Lato" w:hAnsi="Lato"/>
                <w:b/>
                <w:i/>
              </w:rPr>
            </w:pPr>
            <w:r w:rsidRPr="00EF6CEB">
              <w:rPr>
                <w:rFonts w:ascii="Lato" w:hAnsi="Lato"/>
                <w:b/>
                <w:i/>
              </w:rPr>
              <w:t>3</w:t>
            </w:r>
          </w:p>
        </w:tc>
        <w:tc>
          <w:tcPr>
            <w:tcW w:w="5047" w:type="dxa"/>
            <w:vMerge w:val="restart"/>
          </w:tcPr>
          <w:p w14:paraId="5AF907A4" w14:textId="1785AB3D" w:rsidR="00976EDB" w:rsidRPr="00EF6CEB" w:rsidRDefault="00E2485B" w:rsidP="009A1959">
            <w:pPr>
              <w:spacing w:after="0" w:line="240" w:lineRule="auto"/>
              <w:jc w:val="both"/>
              <w:rPr>
                <w:rFonts w:ascii="Lato" w:hAnsi="Lato"/>
                <w:color w:val="000000" w:themeColor="text1"/>
              </w:rPr>
            </w:pPr>
            <w:r w:rsidRPr="00EF6CEB">
              <w:rPr>
                <w:rFonts w:ascii="Lato" w:hAnsi="Lato"/>
                <w:color w:val="000000" w:themeColor="text1"/>
              </w:rPr>
              <w:t>T</w:t>
            </w:r>
            <w:r w:rsidR="00976EDB" w:rsidRPr="00EF6CEB">
              <w:rPr>
                <w:rFonts w:ascii="Lato" w:hAnsi="Lato"/>
                <w:color w:val="000000" w:themeColor="text1"/>
              </w:rPr>
              <w:t xml:space="preserve">he Supplier confirms it is fully qualified, licensed, and registered to trade with </w:t>
            </w:r>
            <w:r w:rsidR="007659EE" w:rsidRPr="00EF6CEB">
              <w:rPr>
                <w:rFonts w:ascii="Lato" w:hAnsi="Lato"/>
                <w:color w:val="000000" w:themeColor="text1"/>
              </w:rPr>
              <w:t>a</w:t>
            </w:r>
            <w:r w:rsidR="00B91A29" w:rsidRPr="00EF6CEB">
              <w:rPr>
                <w:rFonts w:ascii="Lato" w:hAnsi="Lato"/>
                <w:color w:val="000000" w:themeColor="text1"/>
              </w:rPr>
              <w:t xml:space="preserve">nd </w:t>
            </w:r>
            <w:r w:rsidR="00976EDB" w:rsidRPr="00EF6CEB">
              <w:rPr>
                <w:rFonts w:ascii="Lato" w:hAnsi="Lato"/>
                <w:color w:val="000000" w:themeColor="text1"/>
              </w:rPr>
              <w:t>Save the Children (including compliance with all relevant local Country legislation).</w:t>
            </w:r>
          </w:p>
          <w:p w14:paraId="1EA70DD9" w14:textId="77777777" w:rsidR="00976EDB" w:rsidRPr="00EF6CEB" w:rsidRDefault="00976EDB" w:rsidP="009A1959">
            <w:pPr>
              <w:spacing w:after="0" w:line="240" w:lineRule="auto"/>
              <w:jc w:val="both"/>
              <w:rPr>
                <w:rFonts w:ascii="Lato" w:hAnsi="Lato"/>
                <w:color w:val="000000" w:themeColor="text1"/>
              </w:rPr>
            </w:pPr>
          </w:p>
          <w:p w14:paraId="09CB0D8F" w14:textId="1F953612" w:rsidR="00976EDB" w:rsidRPr="00EF6CEB" w:rsidRDefault="00861B9E" w:rsidP="005F4AE6">
            <w:pPr>
              <w:numPr>
                <w:ilvl w:val="0"/>
                <w:numId w:val="15"/>
              </w:numPr>
              <w:spacing w:line="240" w:lineRule="auto"/>
              <w:jc w:val="both"/>
              <w:rPr>
                <w:rFonts w:ascii="Lato" w:hAnsi="Lato"/>
                <w:b/>
                <w:color w:val="000000" w:themeColor="text1"/>
              </w:rPr>
            </w:pPr>
            <w:r w:rsidRPr="00EF6CEB">
              <w:rPr>
                <w:rFonts w:ascii="Lato" w:hAnsi="Lato"/>
                <w:b/>
                <w:color w:val="000000" w:themeColor="text1"/>
              </w:rPr>
              <w:t xml:space="preserve">Valid </w:t>
            </w:r>
            <w:r w:rsidR="00FE09F7">
              <w:rPr>
                <w:rFonts w:ascii="Lato" w:hAnsi="Lato"/>
                <w:b/>
                <w:color w:val="000000" w:themeColor="text1"/>
              </w:rPr>
              <w:t>Ministry of P</w:t>
            </w:r>
            <w:r w:rsidRPr="00EF6CEB">
              <w:rPr>
                <w:rFonts w:ascii="Lato" w:hAnsi="Lato"/>
                <w:b/>
                <w:color w:val="000000" w:themeColor="text1"/>
              </w:rPr>
              <w:t>ublic</w:t>
            </w:r>
            <w:r w:rsidR="00041610" w:rsidRPr="00EF6CEB">
              <w:rPr>
                <w:rFonts w:ascii="Lato" w:hAnsi="Lato"/>
                <w:b/>
                <w:color w:val="000000" w:themeColor="text1"/>
              </w:rPr>
              <w:t xml:space="preserve"> </w:t>
            </w:r>
            <w:r w:rsidR="00FE09F7">
              <w:rPr>
                <w:rFonts w:ascii="Lato" w:hAnsi="Lato"/>
                <w:b/>
                <w:color w:val="000000" w:themeColor="text1"/>
              </w:rPr>
              <w:t>W</w:t>
            </w:r>
            <w:r w:rsidR="00041610" w:rsidRPr="00EF6CEB">
              <w:rPr>
                <w:rFonts w:ascii="Lato" w:hAnsi="Lato"/>
                <w:b/>
                <w:color w:val="000000" w:themeColor="text1"/>
              </w:rPr>
              <w:t>orks</w:t>
            </w:r>
            <w:r w:rsidR="00113793">
              <w:rPr>
                <w:rFonts w:ascii="Lato" w:hAnsi="Lato"/>
                <w:b/>
                <w:color w:val="000000" w:themeColor="text1"/>
              </w:rPr>
              <w:t xml:space="preserve">, Reconstruction &amp; Housing </w:t>
            </w:r>
            <w:r w:rsidR="00041610" w:rsidRPr="00EF6CEB">
              <w:rPr>
                <w:rFonts w:ascii="Lato" w:hAnsi="Lato"/>
                <w:b/>
                <w:color w:val="000000" w:themeColor="text1"/>
              </w:rPr>
              <w:t xml:space="preserve"> </w:t>
            </w:r>
            <w:r w:rsidR="00113793">
              <w:rPr>
                <w:rFonts w:ascii="Lato" w:hAnsi="Lato"/>
                <w:b/>
                <w:color w:val="000000" w:themeColor="text1"/>
              </w:rPr>
              <w:t xml:space="preserve"> </w:t>
            </w:r>
            <w:r w:rsidR="002371B6">
              <w:rPr>
                <w:rFonts w:ascii="Lato" w:hAnsi="Lato"/>
                <w:b/>
                <w:color w:val="000000" w:themeColor="text1"/>
              </w:rPr>
              <w:t>C</w:t>
            </w:r>
            <w:r w:rsidR="00105B38" w:rsidRPr="00EF6CEB">
              <w:rPr>
                <w:rFonts w:ascii="Lato" w:hAnsi="Lato"/>
                <w:b/>
                <w:color w:val="000000" w:themeColor="text1"/>
              </w:rPr>
              <w:t xml:space="preserve">ertificate </w:t>
            </w:r>
            <w:r w:rsidR="002371B6">
              <w:rPr>
                <w:rFonts w:ascii="Lato" w:hAnsi="Lato"/>
                <w:b/>
                <w:color w:val="000000" w:themeColor="text1"/>
              </w:rPr>
              <w:t xml:space="preserve">of Registration </w:t>
            </w:r>
            <w:r w:rsidR="00105B38" w:rsidRPr="00EF6CEB">
              <w:rPr>
                <w:rFonts w:ascii="Lato" w:hAnsi="Lato"/>
                <w:b/>
                <w:color w:val="000000" w:themeColor="text1"/>
              </w:rPr>
              <w:t>from</w:t>
            </w:r>
            <w:r w:rsidR="00976EDB" w:rsidRPr="00EF6CEB">
              <w:rPr>
                <w:rFonts w:ascii="Lato" w:hAnsi="Lato"/>
                <w:b/>
                <w:color w:val="000000" w:themeColor="text1"/>
              </w:rPr>
              <w:t xml:space="preserve"> </w:t>
            </w:r>
            <w:r w:rsidR="00680171">
              <w:rPr>
                <w:rFonts w:ascii="Lato" w:hAnsi="Lato"/>
                <w:b/>
                <w:color w:val="000000" w:themeColor="text1"/>
              </w:rPr>
              <w:t>Southwest</w:t>
            </w:r>
            <w:r w:rsidR="00FE09F7" w:rsidRPr="00EF6CEB">
              <w:rPr>
                <w:rFonts w:ascii="Lato" w:hAnsi="Lato"/>
                <w:b/>
                <w:color w:val="000000" w:themeColor="text1"/>
              </w:rPr>
              <w:t xml:space="preserve"> State</w:t>
            </w:r>
            <w:r w:rsidR="00A2761A" w:rsidRPr="00EF6CEB">
              <w:rPr>
                <w:rFonts w:ascii="Lato" w:hAnsi="Lato"/>
                <w:b/>
                <w:color w:val="000000" w:themeColor="text1"/>
              </w:rPr>
              <w:t xml:space="preserve"> of Somalia</w:t>
            </w:r>
            <w:r w:rsidRPr="00EF6CEB">
              <w:rPr>
                <w:rFonts w:ascii="Lato" w:hAnsi="Lato"/>
                <w:b/>
                <w:color w:val="000000" w:themeColor="text1"/>
              </w:rPr>
              <w:t>.</w:t>
            </w:r>
          </w:p>
          <w:p w14:paraId="77BE1DAB" w14:textId="3A481925" w:rsidR="00316690" w:rsidRPr="00EF6CEB" w:rsidRDefault="00976EDB" w:rsidP="00A308BB">
            <w:pPr>
              <w:numPr>
                <w:ilvl w:val="0"/>
                <w:numId w:val="15"/>
              </w:numPr>
              <w:spacing w:line="240" w:lineRule="auto"/>
              <w:jc w:val="both"/>
              <w:rPr>
                <w:rFonts w:ascii="Lato" w:hAnsi="Lato"/>
                <w:b/>
                <w:bCs/>
                <w:color w:val="000000" w:themeColor="text1"/>
              </w:rPr>
            </w:pPr>
            <w:r w:rsidRPr="00EF6CEB">
              <w:rPr>
                <w:rFonts w:ascii="Lato" w:hAnsi="Lato"/>
                <w:b/>
                <w:color w:val="000000" w:themeColor="text1"/>
              </w:rPr>
              <w:t xml:space="preserve">Submission of Valid Tax </w:t>
            </w:r>
            <w:proofErr w:type="gramStart"/>
            <w:r w:rsidR="0054142B">
              <w:rPr>
                <w:rFonts w:ascii="Lato" w:hAnsi="Lato"/>
                <w:b/>
                <w:color w:val="000000" w:themeColor="text1"/>
              </w:rPr>
              <w:t xml:space="preserve">Compliance </w:t>
            </w:r>
            <w:r w:rsidRPr="00EF6CEB">
              <w:rPr>
                <w:rFonts w:ascii="Lato" w:hAnsi="Lato"/>
                <w:b/>
                <w:color w:val="000000" w:themeColor="text1"/>
              </w:rPr>
              <w:t xml:space="preserve"> Certificate</w:t>
            </w:r>
            <w:proofErr w:type="gramEnd"/>
            <w:r w:rsidR="00DB2CD6" w:rsidRPr="00EF6CEB">
              <w:rPr>
                <w:rFonts w:ascii="Lato" w:hAnsi="Lato"/>
                <w:b/>
                <w:color w:val="000000" w:themeColor="text1"/>
              </w:rPr>
              <w:t xml:space="preserve"> from Ministry of Finance</w:t>
            </w:r>
            <w:r w:rsidR="00A2761A" w:rsidRPr="00EF6CEB">
              <w:rPr>
                <w:rFonts w:ascii="Lato" w:hAnsi="Lato"/>
                <w:b/>
                <w:color w:val="000000" w:themeColor="text1"/>
              </w:rPr>
              <w:t xml:space="preserve"> of </w:t>
            </w:r>
            <w:r w:rsidR="00680171">
              <w:rPr>
                <w:rFonts w:ascii="Lato" w:hAnsi="Lato"/>
                <w:b/>
                <w:color w:val="000000" w:themeColor="text1"/>
              </w:rPr>
              <w:t>Southwest</w:t>
            </w:r>
            <w:r w:rsidR="00902FEF" w:rsidRPr="00EF6CEB">
              <w:rPr>
                <w:rFonts w:ascii="Lato" w:hAnsi="Lato"/>
                <w:b/>
                <w:color w:val="000000" w:themeColor="text1"/>
              </w:rPr>
              <w:t xml:space="preserve"> State of Somalia</w:t>
            </w:r>
            <w:r w:rsidRPr="00EF6CEB">
              <w:rPr>
                <w:rFonts w:ascii="Lato" w:hAnsi="Lato"/>
                <w:b/>
                <w:color w:val="000000" w:themeColor="text1"/>
              </w:rPr>
              <w:t xml:space="preserve">. </w:t>
            </w:r>
          </w:p>
        </w:tc>
        <w:tc>
          <w:tcPr>
            <w:tcW w:w="1391" w:type="dxa"/>
            <w:shd w:val="clear" w:color="auto" w:fill="BFBFBF"/>
            <w:vAlign w:val="center"/>
          </w:tcPr>
          <w:p w14:paraId="538519F6" w14:textId="77777777" w:rsidR="00976EDB" w:rsidRPr="00EF6CEB" w:rsidRDefault="00976EDB" w:rsidP="00EC36DD">
            <w:pPr>
              <w:spacing w:after="0" w:line="240" w:lineRule="auto"/>
              <w:jc w:val="center"/>
              <w:rPr>
                <w:rFonts w:ascii="Lato" w:hAnsi="Lato"/>
                <w:b/>
              </w:rPr>
            </w:pPr>
            <w:r w:rsidRPr="00EF6CEB">
              <w:rPr>
                <w:rFonts w:ascii="Lato" w:hAnsi="Lato"/>
                <w:b/>
              </w:rPr>
              <w:t>Yes / No</w:t>
            </w:r>
          </w:p>
        </w:tc>
        <w:tc>
          <w:tcPr>
            <w:tcW w:w="2592" w:type="dxa"/>
            <w:shd w:val="clear" w:color="auto" w:fill="BFBFBF"/>
            <w:vAlign w:val="center"/>
          </w:tcPr>
          <w:p w14:paraId="3441E17D" w14:textId="77777777" w:rsidR="00976EDB" w:rsidRPr="00EF6CEB" w:rsidRDefault="00976EDB" w:rsidP="00EC36DD">
            <w:pPr>
              <w:spacing w:after="0" w:line="240" w:lineRule="auto"/>
              <w:jc w:val="center"/>
              <w:rPr>
                <w:rFonts w:ascii="Lato" w:hAnsi="Lato"/>
                <w:b/>
              </w:rPr>
            </w:pPr>
            <w:r w:rsidRPr="00EF6CEB">
              <w:rPr>
                <w:rFonts w:ascii="Lato" w:hAnsi="Lato"/>
                <w:b/>
              </w:rPr>
              <w:t>Comments</w:t>
            </w:r>
          </w:p>
        </w:tc>
      </w:tr>
      <w:tr w:rsidR="00976EDB" w:rsidRPr="00EF6CEB" w14:paraId="1AB9354A" w14:textId="77777777" w:rsidTr="00976EDB">
        <w:trPr>
          <w:trHeight w:val="10"/>
        </w:trPr>
        <w:tc>
          <w:tcPr>
            <w:tcW w:w="598" w:type="dxa"/>
            <w:vMerge/>
          </w:tcPr>
          <w:p w14:paraId="2BE97C70" w14:textId="77777777" w:rsidR="00976EDB" w:rsidRPr="00EF6CEB" w:rsidRDefault="00976EDB" w:rsidP="00EC36DD">
            <w:pPr>
              <w:spacing w:after="0" w:line="240" w:lineRule="auto"/>
              <w:rPr>
                <w:rFonts w:ascii="Lato" w:hAnsi="Lato"/>
                <w:b/>
                <w:i/>
              </w:rPr>
            </w:pPr>
          </w:p>
        </w:tc>
        <w:tc>
          <w:tcPr>
            <w:tcW w:w="5047" w:type="dxa"/>
            <w:vMerge/>
          </w:tcPr>
          <w:p w14:paraId="37579A39" w14:textId="77777777" w:rsidR="00976EDB" w:rsidRPr="00EF6CEB" w:rsidRDefault="00976EDB" w:rsidP="00A6771B">
            <w:pPr>
              <w:numPr>
                <w:ilvl w:val="0"/>
                <w:numId w:val="5"/>
              </w:numPr>
              <w:spacing w:after="0" w:line="240" w:lineRule="auto"/>
              <w:contextualSpacing/>
              <w:rPr>
                <w:rFonts w:ascii="Lato" w:hAnsi="Lato"/>
              </w:rPr>
            </w:pPr>
          </w:p>
        </w:tc>
        <w:tc>
          <w:tcPr>
            <w:tcW w:w="1391" w:type="dxa"/>
            <w:vAlign w:val="center"/>
          </w:tcPr>
          <w:p w14:paraId="36C445C3" w14:textId="77777777" w:rsidR="00976EDB" w:rsidRPr="00EF6CEB" w:rsidRDefault="00976EDB" w:rsidP="00EC36DD">
            <w:pPr>
              <w:spacing w:after="0" w:line="240" w:lineRule="auto"/>
              <w:rPr>
                <w:rFonts w:ascii="Lato" w:hAnsi="Lato"/>
              </w:rPr>
            </w:pPr>
          </w:p>
        </w:tc>
        <w:tc>
          <w:tcPr>
            <w:tcW w:w="2592" w:type="dxa"/>
            <w:vAlign w:val="center"/>
          </w:tcPr>
          <w:p w14:paraId="22B52781" w14:textId="77777777" w:rsidR="00976EDB" w:rsidRPr="00EF6CEB" w:rsidRDefault="00976EDB" w:rsidP="00EC36DD">
            <w:pPr>
              <w:spacing w:after="0" w:line="240" w:lineRule="auto"/>
              <w:jc w:val="center"/>
              <w:rPr>
                <w:rFonts w:ascii="Lato" w:hAnsi="Lato"/>
              </w:rPr>
            </w:pPr>
          </w:p>
        </w:tc>
      </w:tr>
      <w:tr w:rsidR="00976EDB" w:rsidRPr="00EF6CEB" w14:paraId="73092C1D" w14:textId="77777777" w:rsidTr="00976EDB">
        <w:trPr>
          <w:trHeight w:val="10"/>
        </w:trPr>
        <w:tc>
          <w:tcPr>
            <w:tcW w:w="598" w:type="dxa"/>
            <w:vMerge/>
          </w:tcPr>
          <w:p w14:paraId="4E3E1EEA" w14:textId="77777777" w:rsidR="00976EDB" w:rsidRPr="00EF6CEB" w:rsidRDefault="00976EDB" w:rsidP="00EC36DD">
            <w:pPr>
              <w:spacing w:after="0" w:line="240" w:lineRule="auto"/>
              <w:rPr>
                <w:rFonts w:ascii="Lato" w:hAnsi="Lato"/>
                <w:b/>
                <w:i/>
              </w:rPr>
            </w:pPr>
          </w:p>
        </w:tc>
        <w:tc>
          <w:tcPr>
            <w:tcW w:w="5047" w:type="dxa"/>
            <w:vMerge/>
          </w:tcPr>
          <w:p w14:paraId="4034D857" w14:textId="77777777" w:rsidR="00976EDB" w:rsidRPr="00EF6CEB" w:rsidRDefault="00976EDB" w:rsidP="00A6771B">
            <w:pPr>
              <w:numPr>
                <w:ilvl w:val="0"/>
                <w:numId w:val="5"/>
              </w:numPr>
              <w:spacing w:after="0" w:line="240" w:lineRule="auto"/>
              <w:contextualSpacing/>
              <w:rPr>
                <w:rFonts w:ascii="Lato" w:hAnsi="Lato"/>
              </w:rPr>
            </w:pPr>
          </w:p>
        </w:tc>
        <w:tc>
          <w:tcPr>
            <w:tcW w:w="1391" w:type="dxa"/>
            <w:shd w:val="clear" w:color="auto" w:fill="BFBFBF"/>
            <w:vAlign w:val="center"/>
          </w:tcPr>
          <w:p w14:paraId="465C5992" w14:textId="77777777" w:rsidR="00976EDB" w:rsidRPr="00EF6CEB" w:rsidRDefault="00976EDB" w:rsidP="00EC36DD">
            <w:pPr>
              <w:spacing w:after="0" w:line="240" w:lineRule="auto"/>
              <w:jc w:val="center"/>
              <w:rPr>
                <w:rFonts w:ascii="Lato" w:hAnsi="Lato"/>
                <w:b/>
              </w:rPr>
            </w:pPr>
            <w:r w:rsidRPr="00EF6CEB">
              <w:rPr>
                <w:rFonts w:ascii="Lato" w:hAnsi="Lato"/>
                <w:b/>
              </w:rPr>
              <w:t>Requirement</w:t>
            </w:r>
          </w:p>
        </w:tc>
        <w:tc>
          <w:tcPr>
            <w:tcW w:w="2592" w:type="dxa"/>
            <w:shd w:val="clear" w:color="auto" w:fill="BFBFBF"/>
            <w:vAlign w:val="center"/>
          </w:tcPr>
          <w:p w14:paraId="5FE51951" w14:textId="77777777" w:rsidR="00976EDB" w:rsidRPr="00EF6CEB" w:rsidRDefault="00976EDB" w:rsidP="00EC36DD">
            <w:pPr>
              <w:spacing w:after="0" w:line="240" w:lineRule="auto"/>
              <w:jc w:val="center"/>
              <w:rPr>
                <w:rFonts w:ascii="Lato" w:hAnsi="Lato"/>
                <w:b/>
              </w:rPr>
            </w:pPr>
            <w:r w:rsidRPr="00EF6CEB">
              <w:rPr>
                <w:rFonts w:ascii="Lato" w:hAnsi="Lato"/>
                <w:b/>
              </w:rPr>
              <w:t>Bidder Response / Attachments</w:t>
            </w:r>
          </w:p>
        </w:tc>
      </w:tr>
      <w:tr w:rsidR="00976EDB" w:rsidRPr="00EF6CEB" w14:paraId="137096C5" w14:textId="77777777" w:rsidTr="00976EDB">
        <w:trPr>
          <w:trHeight w:val="671"/>
        </w:trPr>
        <w:tc>
          <w:tcPr>
            <w:tcW w:w="598" w:type="dxa"/>
            <w:vMerge/>
          </w:tcPr>
          <w:p w14:paraId="41EE3FC2" w14:textId="77777777" w:rsidR="00976EDB" w:rsidRPr="00EF6CEB" w:rsidRDefault="00976EDB" w:rsidP="00EC36DD">
            <w:pPr>
              <w:spacing w:after="0" w:line="240" w:lineRule="auto"/>
              <w:rPr>
                <w:rFonts w:ascii="Lato" w:hAnsi="Lato"/>
                <w:b/>
                <w:i/>
              </w:rPr>
            </w:pPr>
          </w:p>
        </w:tc>
        <w:tc>
          <w:tcPr>
            <w:tcW w:w="5047" w:type="dxa"/>
            <w:vMerge/>
          </w:tcPr>
          <w:p w14:paraId="6C10CC9E" w14:textId="77777777" w:rsidR="00976EDB" w:rsidRPr="00EF6CEB" w:rsidRDefault="00976EDB" w:rsidP="00A6771B">
            <w:pPr>
              <w:numPr>
                <w:ilvl w:val="0"/>
                <w:numId w:val="5"/>
              </w:numPr>
              <w:spacing w:after="0" w:line="240" w:lineRule="auto"/>
              <w:contextualSpacing/>
              <w:rPr>
                <w:rFonts w:ascii="Lato" w:hAnsi="Lato"/>
              </w:rPr>
            </w:pPr>
          </w:p>
        </w:tc>
        <w:tc>
          <w:tcPr>
            <w:tcW w:w="1391" w:type="dxa"/>
            <w:vAlign w:val="center"/>
          </w:tcPr>
          <w:p w14:paraId="5B86ACC1" w14:textId="2A255325" w:rsidR="00976EDB" w:rsidRPr="00EF6CEB" w:rsidRDefault="00976EDB" w:rsidP="00EC36DD">
            <w:pPr>
              <w:spacing w:after="0" w:line="240" w:lineRule="auto"/>
              <w:jc w:val="center"/>
              <w:rPr>
                <w:rFonts w:ascii="Lato" w:hAnsi="Lato"/>
                <w:b/>
                <w:i/>
              </w:rPr>
            </w:pPr>
            <w:r w:rsidRPr="00EF6CEB">
              <w:rPr>
                <w:rFonts w:ascii="Lato" w:hAnsi="Lato"/>
                <w:b/>
                <w:i/>
              </w:rPr>
              <w:t xml:space="preserve">Valid </w:t>
            </w:r>
            <w:r w:rsidR="00861B9E" w:rsidRPr="00EF6CEB">
              <w:rPr>
                <w:rFonts w:ascii="Lato" w:hAnsi="Lato"/>
                <w:b/>
                <w:i/>
              </w:rPr>
              <w:t>Certificate</w:t>
            </w:r>
          </w:p>
        </w:tc>
        <w:tc>
          <w:tcPr>
            <w:tcW w:w="2592" w:type="dxa"/>
            <w:vMerge w:val="restart"/>
            <w:vAlign w:val="center"/>
          </w:tcPr>
          <w:p w14:paraId="3605B153" w14:textId="35B17F57" w:rsidR="00976EDB" w:rsidRPr="00EF6CEB" w:rsidRDefault="00976EDB" w:rsidP="00137409">
            <w:pPr>
              <w:pStyle w:val="ListParagraph"/>
              <w:spacing w:after="0" w:line="240" w:lineRule="auto"/>
              <w:ind w:left="391"/>
              <w:rPr>
                <w:rFonts w:ascii="Lato" w:hAnsi="Lato"/>
              </w:rPr>
            </w:pPr>
          </w:p>
        </w:tc>
      </w:tr>
      <w:tr w:rsidR="00976EDB" w:rsidRPr="00EF6CEB" w14:paraId="50EB7D6F" w14:textId="77777777" w:rsidTr="00976EDB">
        <w:trPr>
          <w:trHeight w:val="698"/>
        </w:trPr>
        <w:tc>
          <w:tcPr>
            <w:tcW w:w="598" w:type="dxa"/>
            <w:vMerge/>
          </w:tcPr>
          <w:p w14:paraId="6154C055" w14:textId="77777777" w:rsidR="00976EDB" w:rsidRPr="00EF6CEB" w:rsidRDefault="00976EDB" w:rsidP="00EC36DD">
            <w:pPr>
              <w:spacing w:after="0" w:line="240" w:lineRule="auto"/>
              <w:rPr>
                <w:rFonts w:ascii="Lato" w:hAnsi="Lato"/>
                <w:b/>
                <w:i/>
              </w:rPr>
            </w:pPr>
          </w:p>
        </w:tc>
        <w:tc>
          <w:tcPr>
            <w:tcW w:w="5047" w:type="dxa"/>
            <w:vMerge/>
          </w:tcPr>
          <w:p w14:paraId="0B6362A3" w14:textId="77777777" w:rsidR="00976EDB" w:rsidRPr="00EF6CEB" w:rsidRDefault="00976EDB" w:rsidP="00EC36DD">
            <w:pPr>
              <w:spacing w:after="0" w:line="240" w:lineRule="auto"/>
              <w:rPr>
                <w:rFonts w:ascii="Lato" w:hAnsi="Lato"/>
              </w:rPr>
            </w:pPr>
          </w:p>
        </w:tc>
        <w:tc>
          <w:tcPr>
            <w:tcW w:w="1391" w:type="dxa"/>
            <w:vAlign w:val="center"/>
          </w:tcPr>
          <w:p w14:paraId="7ECBADF3" w14:textId="77777777" w:rsidR="00976EDB" w:rsidRPr="00EF6CEB" w:rsidRDefault="00976EDB" w:rsidP="00EC36DD">
            <w:pPr>
              <w:spacing w:after="0" w:line="240" w:lineRule="auto"/>
              <w:jc w:val="center"/>
              <w:rPr>
                <w:rFonts w:ascii="Lato" w:hAnsi="Lato"/>
                <w:b/>
                <w:i/>
              </w:rPr>
            </w:pPr>
            <w:r w:rsidRPr="00EF6CEB">
              <w:rPr>
                <w:rFonts w:ascii="Lato" w:hAnsi="Lato"/>
                <w:b/>
                <w:i/>
              </w:rPr>
              <w:t>Valid Tax clearance</w:t>
            </w:r>
          </w:p>
        </w:tc>
        <w:tc>
          <w:tcPr>
            <w:tcW w:w="2592" w:type="dxa"/>
            <w:vMerge/>
            <w:vAlign w:val="center"/>
          </w:tcPr>
          <w:p w14:paraId="66DD3FF5" w14:textId="77777777" w:rsidR="00976EDB" w:rsidRPr="00EF6CEB" w:rsidRDefault="00976EDB" w:rsidP="00EC36DD">
            <w:pPr>
              <w:spacing w:after="0" w:line="240" w:lineRule="auto"/>
              <w:jc w:val="center"/>
              <w:rPr>
                <w:rFonts w:ascii="Lato" w:hAnsi="Lato"/>
              </w:rPr>
            </w:pPr>
          </w:p>
        </w:tc>
      </w:tr>
      <w:tr w:rsidR="00976EDB" w:rsidRPr="00EF6CEB" w14:paraId="66A391C2" w14:textId="77777777" w:rsidTr="00976EDB">
        <w:trPr>
          <w:trHeight w:val="759"/>
        </w:trPr>
        <w:tc>
          <w:tcPr>
            <w:tcW w:w="598" w:type="dxa"/>
            <w:vMerge/>
          </w:tcPr>
          <w:p w14:paraId="7537E695" w14:textId="77777777" w:rsidR="00976EDB" w:rsidRPr="00EF6CEB" w:rsidRDefault="00976EDB" w:rsidP="00EC36DD">
            <w:pPr>
              <w:spacing w:after="0" w:line="240" w:lineRule="auto"/>
              <w:rPr>
                <w:rFonts w:ascii="Lato" w:hAnsi="Lato"/>
                <w:b/>
                <w:i/>
              </w:rPr>
            </w:pPr>
          </w:p>
        </w:tc>
        <w:tc>
          <w:tcPr>
            <w:tcW w:w="5047" w:type="dxa"/>
            <w:vMerge/>
          </w:tcPr>
          <w:p w14:paraId="7C95EB78" w14:textId="77777777" w:rsidR="00976EDB" w:rsidRPr="00EF6CEB" w:rsidRDefault="00976EDB" w:rsidP="00EC36DD">
            <w:pPr>
              <w:spacing w:after="0" w:line="240" w:lineRule="auto"/>
              <w:rPr>
                <w:rFonts w:ascii="Lato" w:hAnsi="Lato"/>
              </w:rPr>
            </w:pPr>
          </w:p>
        </w:tc>
        <w:tc>
          <w:tcPr>
            <w:tcW w:w="1391" w:type="dxa"/>
            <w:vAlign w:val="center"/>
          </w:tcPr>
          <w:p w14:paraId="1E7758DA" w14:textId="4EBB68EE" w:rsidR="00976EDB" w:rsidRPr="00EF6CEB" w:rsidRDefault="00976EDB" w:rsidP="00561F60">
            <w:pPr>
              <w:spacing w:after="0" w:line="240" w:lineRule="auto"/>
              <w:rPr>
                <w:rFonts w:ascii="Lato" w:hAnsi="Lato"/>
                <w:b/>
                <w:i/>
              </w:rPr>
            </w:pPr>
          </w:p>
        </w:tc>
        <w:tc>
          <w:tcPr>
            <w:tcW w:w="2592" w:type="dxa"/>
            <w:vAlign w:val="center"/>
          </w:tcPr>
          <w:p w14:paraId="63985937" w14:textId="401CA5F7" w:rsidR="00976EDB" w:rsidRPr="00EF6CEB" w:rsidRDefault="00976EDB" w:rsidP="00EC36DD">
            <w:pPr>
              <w:spacing w:after="0" w:line="240" w:lineRule="auto"/>
              <w:rPr>
                <w:rFonts w:ascii="Lato" w:hAnsi="Lato"/>
              </w:rPr>
            </w:pPr>
          </w:p>
        </w:tc>
      </w:tr>
      <w:tr w:rsidR="00976EDB" w:rsidRPr="00EF6CEB" w14:paraId="2387650F" w14:textId="77777777" w:rsidTr="00976EDB">
        <w:trPr>
          <w:trHeight w:val="548"/>
        </w:trPr>
        <w:tc>
          <w:tcPr>
            <w:tcW w:w="598" w:type="dxa"/>
            <w:vMerge/>
          </w:tcPr>
          <w:p w14:paraId="2C1BA634" w14:textId="77777777" w:rsidR="00976EDB" w:rsidRPr="00EF6CEB" w:rsidRDefault="00976EDB" w:rsidP="00EC36DD">
            <w:pPr>
              <w:spacing w:after="0" w:line="240" w:lineRule="auto"/>
              <w:rPr>
                <w:rFonts w:ascii="Lato" w:hAnsi="Lato"/>
                <w:b/>
                <w:i/>
              </w:rPr>
            </w:pPr>
          </w:p>
        </w:tc>
        <w:tc>
          <w:tcPr>
            <w:tcW w:w="5047" w:type="dxa"/>
            <w:vMerge/>
          </w:tcPr>
          <w:p w14:paraId="3BC3F3DB" w14:textId="77777777" w:rsidR="00976EDB" w:rsidRPr="00EF6CEB" w:rsidRDefault="00976EDB" w:rsidP="00EC36DD">
            <w:pPr>
              <w:spacing w:after="0" w:line="240" w:lineRule="auto"/>
              <w:rPr>
                <w:rFonts w:ascii="Lato" w:hAnsi="Lato"/>
              </w:rPr>
            </w:pPr>
          </w:p>
        </w:tc>
        <w:tc>
          <w:tcPr>
            <w:tcW w:w="3983" w:type="dxa"/>
            <w:gridSpan w:val="2"/>
            <w:vAlign w:val="center"/>
          </w:tcPr>
          <w:p w14:paraId="676EDFAA" w14:textId="6BFB9190" w:rsidR="00976EDB" w:rsidRPr="00EF6CEB" w:rsidRDefault="00976EDB" w:rsidP="00E917CD">
            <w:pPr>
              <w:spacing w:after="0" w:line="240" w:lineRule="auto"/>
              <w:rPr>
                <w:rFonts w:ascii="Lato" w:hAnsi="Lato"/>
              </w:rPr>
            </w:pPr>
          </w:p>
        </w:tc>
      </w:tr>
      <w:tr w:rsidR="00976EDB" w:rsidRPr="00EF6CEB" w14:paraId="531F4B0B" w14:textId="77777777" w:rsidTr="00976EDB">
        <w:trPr>
          <w:trHeight w:val="1740"/>
        </w:trPr>
        <w:tc>
          <w:tcPr>
            <w:tcW w:w="598" w:type="dxa"/>
            <w:vMerge/>
          </w:tcPr>
          <w:p w14:paraId="2BAF6D4B" w14:textId="77777777" w:rsidR="00976EDB" w:rsidRPr="00EF6CEB" w:rsidRDefault="00976EDB" w:rsidP="00EC36DD">
            <w:pPr>
              <w:spacing w:after="0" w:line="240" w:lineRule="auto"/>
              <w:rPr>
                <w:rFonts w:ascii="Lato" w:hAnsi="Lato"/>
                <w:b/>
                <w:i/>
              </w:rPr>
            </w:pPr>
          </w:p>
        </w:tc>
        <w:tc>
          <w:tcPr>
            <w:tcW w:w="5047" w:type="dxa"/>
            <w:vMerge/>
          </w:tcPr>
          <w:p w14:paraId="04009DA8" w14:textId="77777777" w:rsidR="00976EDB" w:rsidRPr="00EF6CEB" w:rsidRDefault="00976EDB" w:rsidP="00EC36DD">
            <w:pPr>
              <w:spacing w:after="0" w:line="240" w:lineRule="auto"/>
              <w:rPr>
                <w:rFonts w:ascii="Lato" w:hAnsi="Lato"/>
              </w:rPr>
            </w:pPr>
          </w:p>
        </w:tc>
        <w:tc>
          <w:tcPr>
            <w:tcW w:w="3983" w:type="dxa"/>
            <w:gridSpan w:val="2"/>
            <w:vAlign w:val="center"/>
          </w:tcPr>
          <w:p w14:paraId="26ACED7B" w14:textId="77777777" w:rsidR="00976EDB" w:rsidRPr="00EF6CEB" w:rsidRDefault="00976EDB" w:rsidP="00E917CD">
            <w:pPr>
              <w:spacing w:after="0" w:line="240" w:lineRule="auto"/>
              <w:rPr>
                <w:rFonts w:ascii="Lato" w:hAnsi="Lato"/>
              </w:rPr>
            </w:pPr>
          </w:p>
        </w:tc>
      </w:tr>
    </w:tbl>
    <w:p w14:paraId="624354E6" w14:textId="782E3447" w:rsidR="00BA21AA" w:rsidRPr="00EF6CEB" w:rsidRDefault="00BA21AA" w:rsidP="00BA21AA">
      <w:pPr>
        <w:rPr>
          <w:rFonts w:ascii="Lato" w:eastAsiaTheme="majorEastAsia" w:hAnsi="Lato"/>
        </w:rPr>
      </w:pPr>
      <w:bookmarkStart w:id="10" w:name="_SECTION_3_–"/>
      <w:bookmarkEnd w:id="9"/>
      <w:bookmarkEnd w:id="10"/>
    </w:p>
    <w:p w14:paraId="0E5FDB70" w14:textId="77777777" w:rsidR="00976EDB" w:rsidRPr="00EF6CEB" w:rsidRDefault="00976EDB" w:rsidP="00BA21AA">
      <w:pPr>
        <w:rPr>
          <w:rFonts w:ascii="Lato" w:eastAsiaTheme="majorEastAsia" w:hAnsi="Lato"/>
        </w:rPr>
      </w:pPr>
    </w:p>
    <w:p w14:paraId="4C1CEBB9" w14:textId="77777777" w:rsidR="00BA21AA" w:rsidRPr="00EF6CEB" w:rsidRDefault="00BA21AA" w:rsidP="00BA21AA">
      <w:pPr>
        <w:pStyle w:val="Heading2"/>
        <w:jc w:val="center"/>
        <w:rPr>
          <w:rFonts w:ascii="Lato" w:hAnsi="Lato" w:cstheme="minorHAnsi"/>
          <w:b/>
          <w:color w:val="auto"/>
          <w:sz w:val="32"/>
          <w:szCs w:val="32"/>
        </w:rPr>
      </w:pPr>
      <w:r w:rsidRPr="00EF6CEB">
        <w:rPr>
          <w:rFonts w:ascii="Lato" w:hAnsi="Lato" w:cstheme="minorHAnsi"/>
          <w:b/>
          <w:color w:val="auto"/>
          <w:sz w:val="32"/>
          <w:szCs w:val="32"/>
        </w:rPr>
        <w:t>SECTION 3 – CAPABILITY &amp; SUSTAINABILITY QUESTIONS</w:t>
      </w:r>
    </w:p>
    <w:p w14:paraId="0C8BEED4" w14:textId="77777777" w:rsidR="00BA21AA" w:rsidRPr="00EF6CEB" w:rsidRDefault="00BA21AA" w:rsidP="00BA21AA">
      <w:pPr>
        <w:spacing w:before="100" w:beforeAutospacing="1"/>
        <w:jc w:val="center"/>
        <w:rPr>
          <w:rFonts w:ascii="Lato" w:hAnsi="Lato" w:cs="Arial"/>
          <w:b/>
          <w:bCs/>
          <w:i/>
          <w:spacing w:val="-3"/>
          <w:sz w:val="24"/>
          <w:szCs w:val="24"/>
        </w:rPr>
      </w:pPr>
      <w:r w:rsidRPr="00EF6CEB">
        <w:rPr>
          <w:rFonts w:ascii="Lato" w:hAnsi="Lato" w:cs="Arial"/>
          <w:b/>
          <w:bCs/>
          <w:i/>
          <w:spacing w:val="-3"/>
          <w:sz w:val="24"/>
          <w:szCs w:val="24"/>
        </w:rPr>
        <w:t>Instructions – Bidders are required to complete all sections of the below table.</w:t>
      </w:r>
    </w:p>
    <w:tbl>
      <w:tblPr>
        <w:tblStyle w:val="TableGrid2"/>
        <w:tblW w:w="9895" w:type="dxa"/>
        <w:tblLook w:val="04A0" w:firstRow="1" w:lastRow="0" w:firstColumn="1" w:lastColumn="0" w:noHBand="0" w:noVBand="1"/>
      </w:tblPr>
      <w:tblGrid>
        <w:gridCol w:w="598"/>
        <w:gridCol w:w="4535"/>
        <w:gridCol w:w="757"/>
        <w:gridCol w:w="1485"/>
        <w:gridCol w:w="2520"/>
      </w:tblGrid>
      <w:tr w:rsidR="00BA21AA" w:rsidRPr="00EF6CEB" w14:paraId="7779515E" w14:textId="77777777" w:rsidTr="0046428E">
        <w:trPr>
          <w:trHeight w:val="543"/>
        </w:trPr>
        <w:tc>
          <w:tcPr>
            <w:tcW w:w="598" w:type="dxa"/>
            <w:shd w:val="clear" w:color="auto" w:fill="FF0000"/>
            <w:vAlign w:val="center"/>
          </w:tcPr>
          <w:p w14:paraId="6F55ED97" w14:textId="77777777" w:rsidR="00BA21AA" w:rsidRPr="00EF6CEB" w:rsidRDefault="00BA21AA" w:rsidP="00EC36DD">
            <w:pPr>
              <w:spacing w:after="0" w:line="240" w:lineRule="auto"/>
              <w:jc w:val="center"/>
              <w:rPr>
                <w:rFonts w:ascii="Lato" w:hAnsi="Lato"/>
                <w:b/>
                <w:i/>
                <w:color w:val="FFFFFF"/>
              </w:rPr>
            </w:pPr>
            <w:r w:rsidRPr="00EF6CEB">
              <w:rPr>
                <w:rFonts w:ascii="Lato" w:hAnsi="Lato"/>
                <w:b/>
                <w:i/>
                <w:color w:val="FFFFFF"/>
              </w:rPr>
              <w:t>Item</w:t>
            </w:r>
          </w:p>
        </w:tc>
        <w:tc>
          <w:tcPr>
            <w:tcW w:w="4535" w:type="dxa"/>
            <w:shd w:val="clear" w:color="auto" w:fill="FF0000"/>
            <w:vAlign w:val="center"/>
          </w:tcPr>
          <w:p w14:paraId="4E88AAFF" w14:textId="77777777" w:rsidR="00BA21AA" w:rsidRPr="00EF6CEB" w:rsidRDefault="00BA21AA" w:rsidP="00EC36DD">
            <w:pPr>
              <w:spacing w:after="0" w:line="240" w:lineRule="auto"/>
              <w:jc w:val="center"/>
              <w:rPr>
                <w:rFonts w:ascii="Lato" w:hAnsi="Lato"/>
                <w:b/>
                <w:color w:val="FFFFFF"/>
              </w:rPr>
            </w:pPr>
            <w:r w:rsidRPr="00EF6CEB">
              <w:rPr>
                <w:rFonts w:ascii="Lato" w:hAnsi="Lato"/>
                <w:b/>
                <w:color w:val="FFFFFF"/>
              </w:rPr>
              <w:t>Question</w:t>
            </w:r>
          </w:p>
        </w:tc>
        <w:tc>
          <w:tcPr>
            <w:tcW w:w="4762" w:type="dxa"/>
            <w:gridSpan w:val="3"/>
            <w:shd w:val="clear" w:color="auto" w:fill="FF0000"/>
            <w:vAlign w:val="center"/>
          </w:tcPr>
          <w:p w14:paraId="6C14DD43" w14:textId="77777777" w:rsidR="00BA21AA" w:rsidRPr="00EF6CEB" w:rsidRDefault="00BA21AA" w:rsidP="00EC36DD">
            <w:pPr>
              <w:spacing w:after="0" w:line="240" w:lineRule="auto"/>
              <w:jc w:val="center"/>
              <w:rPr>
                <w:rFonts w:ascii="Lato" w:hAnsi="Lato"/>
                <w:b/>
                <w:color w:val="FFFFFF"/>
              </w:rPr>
            </w:pPr>
            <w:r w:rsidRPr="00EF6CEB">
              <w:rPr>
                <w:rFonts w:ascii="Lato" w:hAnsi="Lato"/>
                <w:b/>
                <w:color w:val="FFFFFF"/>
              </w:rPr>
              <w:t>Bidder Response</w:t>
            </w:r>
          </w:p>
        </w:tc>
      </w:tr>
      <w:tr w:rsidR="009044E9" w:rsidRPr="00EF6CEB" w14:paraId="49839808" w14:textId="77777777" w:rsidTr="00AC5B8E">
        <w:trPr>
          <w:trHeight w:val="989"/>
        </w:trPr>
        <w:tc>
          <w:tcPr>
            <w:tcW w:w="598" w:type="dxa"/>
            <w:vMerge w:val="restart"/>
          </w:tcPr>
          <w:p w14:paraId="04337112" w14:textId="77777777" w:rsidR="009044E9" w:rsidRPr="00EF6CEB" w:rsidRDefault="009044E9" w:rsidP="00EC36DD">
            <w:pPr>
              <w:spacing w:after="0" w:line="240" w:lineRule="auto"/>
              <w:rPr>
                <w:rFonts w:ascii="Lato" w:hAnsi="Lato"/>
                <w:b/>
                <w:i/>
              </w:rPr>
            </w:pPr>
            <w:r w:rsidRPr="00EF6CEB">
              <w:rPr>
                <w:rFonts w:ascii="Lato" w:hAnsi="Lato"/>
                <w:b/>
                <w:i/>
              </w:rPr>
              <w:t>1</w:t>
            </w:r>
          </w:p>
          <w:p w14:paraId="448584FF" w14:textId="77777777" w:rsidR="009044E9" w:rsidRPr="00EF6CEB" w:rsidRDefault="009044E9" w:rsidP="00EC36DD">
            <w:pPr>
              <w:spacing w:after="0" w:line="240" w:lineRule="auto"/>
              <w:rPr>
                <w:rFonts w:ascii="Lato" w:hAnsi="Lato"/>
                <w:b/>
                <w:i/>
              </w:rPr>
            </w:pPr>
          </w:p>
        </w:tc>
        <w:tc>
          <w:tcPr>
            <w:tcW w:w="4535" w:type="dxa"/>
            <w:vMerge w:val="restart"/>
          </w:tcPr>
          <w:p w14:paraId="2E041309" w14:textId="77777777" w:rsidR="009044E9" w:rsidRPr="00EF6CEB" w:rsidRDefault="009044E9" w:rsidP="003566A7">
            <w:pPr>
              <w:spacing w:after="0" w:line="240" w:lineRule="auto"/>
              <w:jc w:val="both"/>
              <w:rPr>
                <w:rFonts w:ascii="Lato" w:hAnsi="Lato"/>
                <w:b/>
              </w:rPr>
            </w:pPr>
            <w:r w:rsidRPr="00EF6CEB">
              <w:rPr>
                <w:rFonts w:ascii="Lato" w:hAnsi="Lato"/>
                <w:b/>
              </w:rPr>
              <w:t>REFERENCES</w:t>
            </w:r>
          </w:p>
          <w:p w14:paraId="6D5B1B9B" w14:textId="2CFE90C7" w:rsidR="009044E9" w:rsidRPr="00EF6CEB" w:rsidRDefault="009044E9" w:rsidP="003566A7">
            <w:pPr>
              <w:spacing w:after="0" w:line="240" w:lineRule="auto"/>
              <w:jc w:val="both"/>
              <w:rPr>
                <w:rFonts w:ascii="Lato" w:hAnsi="Lato"/>
              </w:rPr>
            </w:pPr>
            <w:r w:rsidRPr="00EF6CEB">
              <w:rPr>
                <w:rFonts w:ascii="Lato" w:hAnsi="Lato"/>
              </w:rPr>
              <w:t xml:space="preserve">Supplier shares three examples / references, during the last </w:t>
            </w:r>
            <w:r w:rsidR="006A6726" w:rsidRPr="00EF6CEB">
              <w:rPr>
                <w:rFonts w:ascii="Lato" w:hAnsi="Lato"/>
              </w:rPr>
              <w:t>three</w:t>
            </w:r>
            <w:r w:rsidRPr="00EF6CEB">
              <w:rPr>
                <w:rFonts w:ascii="Lato" w:hAnsi="Lato"/>
              </w:rPr>
              <w:t xml:space="preserve"> years, of their experience in providing construction services </w:t>
            </w:r>
            <w:proofErr w:type="gramStart"/>
            <w:r w:rsidRPr="00EF6CEB">
              <w:rPr>
                <w:rFonts w:ascii="Lato" w:hAnsi="Lato"/>
              </w:rPr>
              <w:t>similar to</w:t>
            </w:r>
            <w:proofErr w:type="gramEnd"/>
            <w:r w:rsidRPr="00EF6CEB">
              <w:rPr>
                <w:rFonts w:ascii="Lato" w:hAnsi="Lato"/>
              </w:rPr>
              <w:t xml:space="preserve"> those requested within this tender.</w:t>
            </w:r>
          </w:p>
          <w:p w14:paraId="25BF35F8" w14:textId="411F994C" w:rsidR="009044E9" w:rsidRPr="00EF6CEB" w:rsidRDefault="009044E9" w:rsidP="003566A7">
            <w:pPr>
              <w:spacing w:after="0" w:line="240" w:lineRule="auto"/>
              <w:jc w:val="both"/>
              <w:rPr>
                <w:rFonts w:ascii="Lato" w:hAnsi="Lato"/>
              </w:rPr>
            </w:pPr>
          </w:p>
          <w:p w14:paraId="3386D8B5" w14:textId="77777777" w:rsidR="009044E9" w:rsidRPr="00EF6CEB" w:rsidRDefault="009044E9" w:rsidP="00EC36DD">
            <w:pPr>
              <w:spacing w:after="0" w:line="240" w:lineRule="auto"/>
              <w:jc w:val="both"/>
              <w:rPr>
                <w:rFonts w:ascii="Lato" w:hAnsi="Lato"/>
              </w:rPr>
            </w:pPr>
          </w:p>
          <w:p w14:paraId="4843C97E" w14:textId="77777777" w:rsidR="009044E9" w:rsidRPr="00EF6CEB" w:rsidRDefault="009044E9" w:rsidP="00EC36DD">
            <w:pPr>
              <w:spacing w:after="0" w:line="240" w:lineRule="auto"/>
              <w:jc w:val="both"/>
              <w:rPr>
                <w:rFonts w:ascii="Lato" w:hAnsi="Lato"/>
              </w:rPr>
            </w:pPr>
          </w:p>
          <w:p w14:paraId="6AB4DC96" w14:textId="77777777" w:rsidR="009044E9" w:rsidRPr="00EF6CEB" w:rsidRDefault="009044E9" w:rsidP="00EC36DD">
            <w:pPr>
              <w:spacing w:after="0" w:line="240" w:lineRule="auto"/>
              <w:jc w:val="both"/>
              <w:rPr>
                <w:rFonts w:ascii="Lato" w:hAnsi="Lato"/>
              </w:rPr>
            </w:pPr>
          </w:p>
          <w:p w14:paraId="290A4096" w14:textId="77777777" w:rsidR="009044E9" w:rsidRPr="00EF6CEB" w:rsidRDefault="009044E9" w:rsidP="00EC36DD">
            <w:pPr>
              <w:spacing w:after="0" w:line="240" w:lineRule="auto"/>
              <w:jc w:val="both"/>
              <w:rPr>
                <w:rFonts w:ascii="Lato" w:hAnsi="Lato"/>
              </w:rPr>
            </w:pPr>
          </w:p>
          <w:p w14:paraId="3C2CBB29" w14:textId="77777777" w:rsidR="009044E9" w:rsidRPr="00EF6CEB" w:rsidRDefault="009044E9" w:rsidP="00EC36DD">
            <w:pPr>
              <w:spacing w:after="0" w:line="240" w:lineRule="auto"/>
              <w:jc w:val="both"/>
              <w:rPr>
                <w:rFonts w:ascii="Lato" w:hAnsi="Lato"/>
              </w:rPr>
            </w:pPr>
          </w:p>
          <w:p w14:paraId="0B532998" w14:textId="77777777" w:rsidR="009044E9" w:rsidRPr="00EF6CEB" w:rsidRDefault="009044E9" w:rsidP="00EC36DD">
            <w:pPr>
              <w:spacing w:after="0" w:line="240" w:lineRule="auto"/>
              <w:jc w:val="both"/>
              <w:rPr>
                <w:rFonts w:ascii="Lato" w:hAnsi="Lato"/>
              </w:rPr>
            </w:pPr>
          </w:p>
          <w:p w14:paraId="1E57A313" w14:textId="77777777" w:rsidR="009044E9" w:rsidRPr="00EF6CEB" w:rsidRDefault="009044E9" w:rsidP="00EC36DD">
            <w:pPr>
              <w:spacing w:after="0" w:line="240" w:lineRule="auto"/>
              <w:jc w:val="both"/>
              <w:rPr>
                <w:rFonts w:ascii="Lato" w:hAnsi="Lato"/>
              </w:rPr>
            </w:pPr>
          </w:p>
          <w:p w14:paraId="66947986" w14:textId="77777777" w:rsidR="009044E9" w:rsidRPr="00EF6CEB" w:rsidRDefault="009044E9" w:rsidP="00EC36DD">
            <w:pPr>
              <w:spacing w:after="0" w:line="240" w:lineRule="auto"/>
              <w:jc w:val="both"/>
              <w:rPr>
                <w:rFonts w:ascii="Lato" w:hAnsi="Lato"/>
              </w:rPr>
            </w:pPr>
          </w:p>
          <w:p w14:paraId="49336CE7" w14:textId="77777777" w:rsidR="009044E9" w:rsidRPr="00EF6CEB" w:rsidRDefault="009044E9" w:rsidP="00EC36DD">
            <w:pPr>
              <w:spacing w:after="0" w:line="240" w:lineRule="auto"/>
              <w:jc w:val="both"/>
              <w:rPr>
                <w:rFonts w:ascii="Lato" w:hAnsi="Lato"/>
              </w:rPr>
            </w:pPr>
          </w:p>
          <w:p w14:paraId="08EF0504" w14:textId="77777777" w:rsidR="009044E9" w:rsidRPr="00EF6CEB" w:rsidRDefault="009044E9" w:rsidP="00EC36DD">
            <w:pPr>
              <w:spacing w:after="0" w:line="240" w:lineRule="auto"/>
              <w:jc w:val="both"/>
              <w:rPr>
                <w:rFonts w:ascii="Lato" w:hAnsi="Lato"/>
              </w:rPr>
            </w:pPr>
          </w:p>
          <w:p w14:paraId="2060A5D7" w14:textId="77777777" w:rsidR="009044E9" w:rsidRPr="00EF6CEB" w:rsidRDefault="009044E9" w:rsidP="00EC36DD">
            <w:pPr>
              <w:spacing w:after="0" w:line="240" w:lineRule="auto"/>
              <w:jc w:val="both"/>
              <w:rPr>
                <w:rFonts w:ascii="Lato" w:hAnsi="Lato"/>
              </w:rPr>
            </w:pPr>
          </w:p>
          <w:p w14:paraId="7DB7A7CD" w14:textId="77777777" w:rsidR="009044E9" w:rsidRPr="00EF6CEB" w:rsidRDefault="009044E9" w:rsidP="00EC36DD">
            <w:pPr>
              <w:spacing w:after="0" w:line="240" w:lineRule="auto"/>
              <w:jc w:val="both"/>
              <w:rPr>
                <w:rFonts w:ascii="Lato" w:hAnsi="Lato"/>
              </w:rPr>
            </w:pPr>
          </w:p>
          <w:p w14:paraId="5AF57FAE" w14:textId="77777777" w:rsidR="009044E9" w:rsidRPr="00EF6CEB" w:rsidRDefault="009044E9" w:rsidP="00EC36DD">
            <w:pPr>
              <w:spacing w:after="0" w:line="240" w:lineRule="auto"/>
              <w:jc w:val="both"/>
              <w:rPr>
                <w:rFonts w:ascii="Lato" w:hAnsi="Lato"/>
              </w:rPr>
            </w:pPr>
          </w:p>
          <w:p w14:paraId="0A51BDFB" w14:textId="3125FC30" w:rsidR="009044E9" w:rsidRPr="00EF6CEB" w:rsidRDefault="009044E9" w:rsidP="00EC36DD">
            <w:pPr>
              <w:spacing w:after="0" w:line="240" w:lineRule="auto"/>
              <w:jc w:val="both"/>
              <w:rPr>
                <w:rFonts w:ascii="Lato" w:hAnsi="Lato"/>
                <w:b/>
                <w:bCs/>
              </w:rPr>
            </w:pPr>
          </w:p>
        </w:tc>
        <w:tc>
          <w:tcPr>
            <w:tcW w:w="757" w:type="dxa"/>
            <w:shd w:val="clear" w:color="auto" w:fill="BFBFBF" w:themeFill="background1" w:themeFillShade="BF"/>
            <w:vAlign w:val="center"/>
          </w:tcPr>
          <w:p w14:paraId="7CF1FB3B" w14:textId="77777777" w:rsidR="009044E9" w:rsidRPr="00EF6CEB" w:rsidRDefault="009044E9" w:rsidP="00EC36DD">
            <w:pPr>
              <w:spacing w:after="0" w:line="240" w:lineRule="auto"/>
              <w:jc w:val="center"/>
              <w:rPr>
                <w:rFonts w:ascii="Lato" w:hAnsi="Lato"/>
                <w:b/>
              </w:rPr>
            </w:pPr>
            <w:r w:rsidRPr="00EF6CEB">
              <w:rPr>
                <w:rFonts w:ascii="Lato" w:hAnsi="Lato"/>
                <w:b/>
              </w:rPr>
              <w:t>Client Name</w:t>
            </w:r>
          </w:p>
        </w:tc>
        <w:tc>
          <w:tcPr>
            <w:tcW w:w="1485" w:type="dxa"/>
            <w:shd w:val="clear" w:color="auto" w:fill="BFBFBF" w:themeFill="background1" w:themeFillShade="BF"/>
            <w:vAlign w:val="center"/>
          </w:tcPr>
          <w:p w14:paraId="6A3FF759" w14:textId="77777777" w:rsidR="009044E9" w:rsidRPr="00EF6CEB" w:rsidRDefault="009044E9" w:rsidP="00EC36DD">
            <w:pPr>
              <w:spacing w:after="0" w:line="240" w:lineRule="auto"/>
              <w:jc w:val="center"/>
              <w:rPr>
                <w:rFonts w:ascii="Lato" w:hAnsi="Lato"/>
                <w:b/>
              </w:rPr>
            </w:pPr>
            <w:r w:rsidRPr="00EF6CEB">
              <w:rPr>
                <w:rFonts w:ascii="Lato" w:hAnsi="Lato"/>
                <w:b/>
              </w:rPr>
              <w:t>Contact Details (Name &amp; Email)</w:t>
            </w:r>
          </w:p>
        </w:tc>
        <w:tc>
          <w:tcPr>
            <w:tcW w:w="2520" w:type="dxa"/>
            <w:shd w:val="clear" w:color="auto" w:fill="BFBFBF" w:themeFill="background1" w:themeFillShade="BF"/>
            <w:vAlign w:val="center"/>
          </w:tcPr>
          <w:p w14:paraId="33010758" w14:textId="77777777" w:rsidR="009044E9" w:rsidRPr="00EF6CEB" w:rsidRDefault="009044E9" w:rsidP="00EC36DD">
            <w:pPr>
              <w:spacing w:after="0" w:line="240" w:lineRule="auto"/>
              <w:jc w:val="center"/>
              <w:rPr>
                <w:rFonts w:ascii="Lato" w:hAnsi="Lato"/>
                <w:b/>
              </w:rPr>
            </w:pPr>
            <w:r w:rsidRPr="00EF6CEB">
              <w:rPr>
                <w:rFonts w:ascii="Lato" w:hAnsi="Lato"/>
                <w:b/>
              </w:rPr>
              <w:t>Project Description</w:t>
            </w:r>
          </w:p>
        </w:tc>
      </w:tr>
      <w:tr w:rsidR="009044E9" w:rsidRPr="00EF6CEB" w14:paraId="32A1C6D8" w14:textId="77777777" w:rsidTr="006A1112">
        <w:trPr>
          <w:trHeight w:val="1628"/>
        </w:trPr>
        <w:tc>
          <w:tcPr>
            <w:tcW w:w="598" w:type="dxa"/>
            <w:vMerge/>
          </w:tcPr>
          <w:p w14:paraId="586C354F" w14:textId="77777777" w:rsidR="009044E9" w:rsidRPr="00EF6CEB" w:rsidRDefault="009044E9" w:rsidP="00EC36DD">
            <w:pPr>
              <w:spacing w:after="0" w:line="240" w:lineRule="auto"/>
              <w:rPr>
                <w:rFonts w:ascii="Lato" w:hAnsi="Lato"/>
                <w:b/>
                <w:i/>
              </w:rPr>
            </w:pPr>
          </w:p>
        </w:tc>
        <w:tc>
          <w:tcPr>
            <w:tcW w:w="4535" w:type="dxa"/>
            <w:vMerge/>
          </w:tcPr>
          <w:p w14:paraId="4A45FFB3" w14:textId="77777777" w:rsidR="009044E9" w:rsidRPr="00EF6CEB" w:rsidRDefault="009044E9" w:rsidP="00EC36DD">
            <w:pPr>
              <w:spacing w:after="0" w:line="240" w:lineRule="auto"/>
              <w:rPr>
                <w:rFonts w:ascii="Lato" w:hAnsi="Lato"/>
              </w:rPr>
            </w:pPr>
          </w:p>
        </w:tc>
        <w:tc>
          <w:tcPr>
            <w:tcW w:w="757" w:type="dxa"/>
          </w:tcPr>
          <w:p w14:paraId="7A6F545C" w14:textId="77777777" w:rsidR="009044E9" w:rsidRPr="00EF6CEB" w:rsidRDefault="009044E9" w:rsidP="00EC36DD">
            <w:pPr>
              <w:spacing w:after="0" w:line="240" w:lineRule="auto"/>
              <w:rPr>
                <w:rFonts w:ascii="Lato" w:hAnsi="Lato"/>
              </w:rPr>
            </w:pPr>
            <w:r w:rsidRPr="00EF6CEB">
              <w:rPr>
                <w:rFonts w:ascii="Lato" w:hAnsi="Lato"/>
              </w:rPr>
              <w:t>1)</w:t>
            </w:r>
          </w:p>
        </w:tc>
        <w:tc>
          <w:tcPr>
            <w:tcW w:w="1485" w:type="dxa"/>
          </w:tcPr>
          <w:p w14:paraId="1C044190" w14:textId="77777777" w:rsidR="009044E9" w:rsidRPr="00EF6CEB" w:rsidRDefault="009044E9" w:rsidP="00EC36DD">
            <w:pPr>
              <w:spacing w:after="0" w:line="240" w:lineRule="auto"/>
              <w:rPr>
                <w:rFonts w:ascii="Lato" w:hAnsi="Lato"/>
              </w:rPr>
            </w:pPr>
          </w:p>
        </w:tc>
        <w:tc>
          <w:tcPr>
            <w:tcW w:w="2520" w:type="dxa"/>
          </w:tcPr>
          <w:p w14:paraId="6A53F9C4" w14:textId="77777777" w:rsidR="009044E9" w:rsidRPr="00EF6CEB" w:rsidRDefault="009044E9" w:rsidP="00EC36DD">
            <w:pPr>
              <w:spacing w:after="0" w:line="240" w:lineRule="auto"/>
              <w:rPr>
                <w:rFonts w:ascii="Lato" w:hAnsi="Lato"/>
              </w:rPr>
            </w:pPr>
          </w:p>
        </w:tc>
      </w:tr>
      <w:tr w:rsidR="009044E9" w:rsidRPr="00EF6CEB" w14:paraId="4E916A72" w14:textId="77777777" w:rsidTr="00BE1275">
        <w:trPr>
          <w:trHeight w:val="1043"/>
        </w:trPr>
        <w:tc>
          <w:tcPr>
            <w:tcW w:w="598" w:type="dxa"/>
            <w:vMerge/>
          </w:tcPr>
          <w:p w14:paraId="035622DD" w14:textId="77777777" w:rsidR="009044E9" w:rsidRPr="00EF6CEB" w:rsidRDefault="009044E9" w:rsidP="00EC36DD">
            <w:pPr>
              <w:spacing w:after="0" w:line="240" w:lineRule="auto"/>
              <w:rPr>
                <w:rFonts w:ascii="Lato" w:hAnsi="Lato"/>
                <w:b/>
                <w:i/>
              </w:rPr>
            </w:pPr>
          </w:p>
        </w:tc>
        <w:tc>
          <w:tcPr>
            <w:tcW w:w="4535" w:type="dxa"/>
            <w:vMerge/>
          </w:tcPr>
          <w:p w14:paraId="1A843C53" w14:textId="77777777" w:rsidR="009044E9" w:rsidRPr="00EF6CEB" w:rsidRDefault="009044E9" w:rsidP="00EC36DD">
            <w:pPr>
              <w:spacing w:after="0" w:line="240" w:lineRule="auto"/>
              <w:rPr>
                <w:rFonts w:ascii="Lato" w:hAnsi="Lato"/>
              </w:rPr>
            </w:pPr>
          </w:p>
        </w:tc>
        <w:tc>
          <w:tcPr>
            <w:tcW w:w="757" w:type="dxa"/>
          </w:tcPr>
          <w:p w14:paraId="5E0AECEE" w14:textId="77777777" w:rsidR="009044E9" w:rsidRPr="00EF6CEB" w:rsidRDefault="009044E9" w:rsidP="00EC36DD">
            <w:pPr>
              <w:spacing w:after="0" w:line="240" w:lineRule="auto"/>
              <w:rPr>
                <w:rFonts w:ascii="Lato" w:hAnsi="Lato"/>
              </w:rPr>
            </w:pPr>
            <w:r w:rsidRPr="00EF6CEB">
              <w:rPr>
                <w:rFonts w:ascii="Lato" w:hAnsi="Lato"/>
              </w:rPr>
              <w:t>2)</w:t>
            </w:r>
          </w:p>
        </w:tc>
        <w:tc>
          <w:tcPr>
            <w:tcW w:w="1485" w:type="dxa"/>
          </w:tcPr>
          <w:p w14:paraId="643049D0" w14:textId="77777777" w:rsidR="009044E9" w:rsidRPr="00EF6CEB" w:rsidRDefault="009044E9" w:rsidP="00EC36DD">
            <w:pPr>
              <w:spacing w:after="0" w:line="240" w:lineRule="auto"/>
              <w:rPr>
                <w:rFonts w:ascii="Lato" w:hAnsi="Lato"/>
              </w:rPr>
            </w:pPr>
          </w:p>
        </w:tc>
        <w:tc>
          <w:tcPr>
            <w:tcW w:w="2520" w:type="dxa"/>
          </w:tcPr>
          <w:p w14:paraId="2B8CAB39" w14:textId="77777777" w:rsidR="009044E9" w:rsidRPr="00EF6CEB" w:rsidRDefault="009044E9" w:rsidP="00EC36DD">
            <w:pPr>
              <w:spacing w:after="0" w:line="240" w:lineRule="auto"/>
              <w:rPr>
                <w:rFonts w:ascii="Lato" w:hAnsi="Lato"/>
              </w:rPr>
            </w:pPr>
          </w:p>
        </w:tc>
      </w:tr>
      <w:tr w:rsidR="009044E9" w:rsidRPr="00EF6CEB" w14:paraId="1FA55BE7" w14:textId="77777777" w:rsidTr="006A1112">
        <w:trPr>
          <w:trHeight w:val="1042"/>
        </w:trPr>
        <w:tc>
          <w:tcPr>
            <w:tcW w:w="598" w:type="dxa"/>
            <w:vMerge/>
          </w:tcPr>
          <w:p w14:paraId="73F2FEA3" w14:textId="77777777" w:rsidR="009044E9" w:rsidRPr="00EF6CEB" w:rsidRDefault="009044E9" w:rsidP="00EC36DD">
            <w:pPr>
              <w:spacing w:after="0" w:line="240" w:lineRule="auto"/>
              <w:rPr>
                <w:rFonts w:ascii="Lato" w:hAnsi="Lato"/>
                <w:b/>
                <w:i/>
              </w:rPr>
            </w:pPr>
          </w:p>
        </w:tc>
        <w:tc>
          <w:tcPr>
            <w:tcW w:w="4535" w:type="dxa"/>
            <w:vMerge/>
          </w:tcPr>
          <w:p w14:paraId="4C1FB49E" w14:textId="77777777" w:rsidR="009044E9" w:rsidRPr="00EF6CEB" w:rsidRDefault="009044E9" w:rsidP="00EC36DD">
            <w:pPr>
              <w:spacing w:after="0" w:line="240" w:lineRule="auto"/>
              <w:rPr>
                <w:rFonts w:ascii="Lato" w:hAnsi="Lato"/>
              </w:rPr>
            </w:pPr>
          </w:p>
        </w:tc>
        <w:tc>
          <w:tcPr>
            <w:tcW w:w="757" w:type="dxa"/>
          </w:tcPr>
          <w:p w14:paraId="7760DF8C" w14:textId="42B5A12D" w:rsidR="009044E9" w:rsidRPr="00EF6CEB" w:rsidRDefault="009044E9" w:rsidP="00EC36DD">
            <w:pPr>
              <w:spacing w:after="0" w:line="240" w:lineRule="auto"/>
              <w:rPr>
                <w:rFonts w:ascii="Lato" w:hAnsi="Lato"/>
              </w:rPr>
            </w:pPr>
            <w:r w:rsidRPr="00EF6CEB">
              <w:rPr>
                <w:rFonts w:ascii="Lato" w:hAnsi="Lato"/>
              </w:rPr>
              <w:t>3)</w:t>
            </w:r>
          </w:p>
        </w:tc>
        <w:tc>
          <w:tcPr>
            <w:tcW w:w="1485" w:type="dxa"/>
          </w:tcPr>
          <w:p w14:paraId="5A6CE901" w14:textId="77777777" w:rsidR="009044E9" w:rsidRPr="00EF6CEB" w:rsidRDefault="009044E9" w:rsidP="00EC36DD">
            <w:pPr>
              <w:spacing w:after="0" w:line="240" w:lineRule="auto"/>
              <w:rPr>
                <w:rFonts w:ascii="Lato" w:hAnsi="Lato"/>
              </w:rPr>
            </w:pPr>
          </w:p>
        </w:tc>
        <w:tc>
          <w:tcPr>
            <w:tcW w:w="2520" w:type="dxa"/>
          </w:tcPr>
          <w:p w14:paraId="1F33C1FA" w14:textId="77777777" w:rsidR="009044E9" w:rsidRPr="00EF6CEB" w:rsidRDefault="009044E9" w:rsidP="00EC36DD">
            <w:pPr>
              <w:spacing w:after="0" w:line="240" w:lineRule="auto"/>
              <w:rPr>
                <w:rFonts w:ascii="Lato" w:hAnsi="Lato"/>
              </w:rPr>
            </w:pPr>
          </w:p>
        </w:tc>
      </w:tr>
      <w:tr w:rsidR="009044E9" w:rsidRPr="00EF6CEB" w14:paraId="6A7F2D3F" w14:textId="77777777" w:rsidTr="00937626">
        <w:trPr>
          <w:trHeight w:val="2960"/>
        </w:trPr>
        <w:tc>
          <w:tcPr>
            <w:tcW w:w="598" w:type="dxa"/>
            <w:vMerge w:val="restart"/>
          </w:tcPr>
          <w:p w14:paraId="3BAD6EDB" w14:textId="67AC8CB5" w:rsidR="009044E9" w:rsidRPr="00EF6CEB" w:rsidRDefault="00B96358" w:rsidP="00EC36DD">
            <w:pPr>
              <w:spacing w:after="0" w:line="240" w:lineRule="auto"/>
              <w:rPr>
                <w:rFonts w:ascii="Lato" w:hAnsi="Lato"/>
                <w:b/>
                <w:i/>
              </w:rPr>
            </w:pPr>
            <w:r w:rsidRPr="00EF6CEB">
              <w:rPr>
                <w:rFonts w:ascii="Lato" w:hAnsi="Lato"/>
                <w:b/>
                <w:i/>
              </w:rPr>
              <w:t>1</w:t>
            </w:r>
          </w:p>
        </w:tc>
        <w:tc>
          <w:tcPr>
            <w:tcW w:w="4535" w:type="dxa"/>
            <w:vMerge w:val="restart"/>
          </w:tcPr>
          <w:p w14:paraId="3700787F" w14:textId="2D4D6249" w:rsidR="009044E9" w:rsidRPr="00EF6CEB" w:rsidRDefault="005C6B37" w:rsidP="00072591">
            <w:pPr>
              <w:spacing w:after="0" w:line="240" w:lineRule="auto"/>
              <w:jc w:val="both"/>
              <w:rPr>
                <w:rFonts w:ascii="Lato" w:hAnsi="Lato"/>
              </w:rPr>
            </w:pPr>
            <w:r w:rsidRPr="00EF6CEB">
              <w:rPr>
                <w:rFonts w:ascii="Lato" w:hAnsi="Lato"/>
                <w:b/>
                <w:bCs/>
              </w:rPr>
              <w:t xml:space="preserve"> Experience</w:t>
            </w:r>
            <w:r w:rsidR="007F6465" w:rsidRPr="00EF6CEB">
              <w:rPr>
                <w:rFonts w:ascii="Lato" w:hAnsi="Lato"/>
              </w:rPr>
              <w:t xml:space="preserve"> </w:t>
            </w:r>
            <w:r w:rsidR="00072591" w:rsidRPr="00EF6CEB">
              <w:rPr>
                <w:rFonts w:ascii="Lato" w:hAnsi="Lato"/>
                <w:b/>
                <w:bCs/>
              </w:rPr>
              <w:t>20 Marks</w:t>
            </w:r>
            <w:r w:rsidR="00072591" w:rsidRPr="00EF6CEB">
              <w:rPr>
                <w:rFonts w:ascii="Lato" w:hAnsi="Lato"/>
              </w:rPr>
              <w:t xml:space="preserve"> </w:t>
            </w:r>
          </w:p>
          <w:p w14:paraId="281B6F7D" w14:textId="6D88511D" w:rsidR="009044E9" w:rsidRPr="00EF6CEB" w:rsidRDefault="009044E9" w:rsidP="009044E9">
            <w:pPr>
              <w:pStyle w:val="ListParagraph"/>
              <w:numPr>
                <w:ilvl w:val="0"/>
                <w:numId w:val="14"/>
              </w:numPr>
              <w:spacing w:after="0" w:line="240" w:lineRule="auto"/>
              <w:jc w:val="both"/>
              <w:rPr>
                <w:rFonts w:ascii="Lato" w:hAnsi="Lato"/>
              </w:rPr>
            </w:pPr>
            <w:r w:rsidRPr="00EF6CEB">
              <w:rPr>
                <w:rFonts w:ascii="Lato" w:hAnsi="Lato"/>
              </w:rPr>
              <w:t>Bidders must submit</w:t>
            </w:r>
            <w:r w:rsidR="0076116E" w:rsidRPr="00EF6CEB">
              <w:rPr>
                <w:rFonts w:ascii="Lato" w:hAnsi="Lato"/>
              </w:rPr>
              <w:t xml:space="preserve"> 4 (Four) works</w:t>
            </w:r>
            <w:r w:rsidRPr="00EF6CEB">
              <w:rPr>
                <w:rFonts w:ascii="Lato" w:hAnsi="Lato"/>
              </w:rPr>
              <w:t xml:space="preserve"> </w:t>
            </w:r>
            <w:r w:rsidR="0009217D" w:rsidRPr="00EF6CEB">
              <w:rPr>
                <w:rFonts w:ascii="Lato" w:hAnsi="Lato"/>
              </w:rPr>
              <w:t>contract</w:t>
            </w:r>
            <w:r w:rsidR="0009217D">
              <w:rPr>
                <w:rFonts w:ascii="Lato" w:hAnsi="Lato"/>
              </w:rPr>
              <w:t xml:space="preserve">s from different institutions </w:t>
            </w:r>
            <w:r w:rsidRPr="00EF6CEB">
              <w:rPr>
                <w:rFonts w:ascii="Lato" w:hAnsi="Lato"/>
              </w:rPr>
              <w:t>Rehabilitation &amp; new constructions of similar nature and capacity</w:t>
            </w:r>
            <w:r w:rsidR="009619C1" w:rsidRPr="00EF6CEB">
              <w:rPr>
                <w:rFonts w:ascii="Lato" w:hAnsi="Lato"/>
              </w:rPr>
              <w:t>- above USD 50,000</w:t>
            </w:r>
            <w:r w:rsidRPr="00EF6CEB">
              <w:rPr>
                <w:rFonts w:ascii="Lato" w:hAnsi="Lato"/>
              </w:rPr>
              <w:t xml:space="preserve">) with clear description &amp; fully signed and </w:t>
            </w:r>
            <w:r w:rsidR="00D21433" w:rsidRPr="00EF6CEB">
              <w:rPr>
                <w:rFonts w:ascii="Lato" w:hAnsi="Lato"/>
              </w:rPr>
              <w:t>stamped by</w:t>
            </w:r>
            <w:r w:rsidRPr="00EF6CEB">
              <w:rPr>
                <w:rFonts w:ascii="Lato" w:hAnsi="Lato"/>
              </w:rPr>
              <w:t xml:space="preserve"> parties from INGO, UN &amp; Government.</w:t>
            </w:r>
          </w:p>
          <w:p w14:paraId="3F90CF99" w14:textId="77777777" w:rsidR="009044E9" w:rsidRPr="00EF6CEB" w:rsidRDefault="009044E9" w:rsidP="009044E9">
            <w:pPr>
              <w:pStyle w:val="ListParagraph"/>
              <w:numPr>
                <w:ilvl w:val="0"/>
                <w:numId w:val="14"/>
              </w:numPr>
              <w:spacing w:after="0" w:line="240" w:lineRule="auto"/>
              <w:jc w:val="both"/>
              <w:rPr>
                <w:rFonts w:ascii="Lato" w:hAnsi="Lato"/>
              </w:rPr>
            </w:pPr>
            <w:r w:rsidRPr="00EF6CEB">
              <w:rPr>
                <w:rFonts w:ascii="Lato" w:hAnsi="Lato"/>
              </w:rPr>
              <w:t>System Generated Purchase Orders (POs) are acceptable as proof of experience.</w:t>
            </w:r>
          </w:p>
          <w:p w14:paraId="3637B5B9" w14:textId="4EB6D78E" w:rsidR="00937626" w:rsidRPr="00EF6CEB" w:rsidRDefault="009044E9" w:rsidP="00937626">
            <w:pPr>
              <w:pStyle w:val="ListParagraph"/>
              <w:numPr>
                <w:ilvl w:val="0"/>
                <w:numId w:val="14"/>
              </w:numPr>
              <w:spacing w:after="0" w:line="240" w:lineRule="auto"/>
              <w:jc w:val="both"/>
              <w:rPr>
                <w:rFonts w:ascii="Lato" w:hAnsi="Lato"/>
              </w:rPr>
            </w:pPr>
            <w:r w:rsidRPr="00EF6CEB">
              <w:rPr>
                <w:rFonts w:ascii="Lato" w:hAnsi="Lato"/>
              </w:rPr>
              <w:t xml:space="preserve">Contracts or Purchase Orders shouldn’t be older than </w:t>
            </w:r>
            <w:r w:rsidR="00BD5853" w:rsidRPr="00EF6CEB">
              <w:rPr>
                <w:rFonts w:ascii="Lato" w:hAnsi="Lato"/>
              </w:rPr>
              <w:t>4</w:t>
            </w:r>
            <w:r w:rsidRPr="00EF6CEB">
              <w:rPr>
                <w:rFonts w:ascii="Lato" w:hAnsi="Lato"/>
              </w:rPr>
              <w:t xml:space="preserve"> years</w:t>
            </w:r>
            <w:r w:rsidR="004339A2">
              <w:rPr>
                <w:rFonts w:ascii="Lato" w:hAnsi="Lato"/>
              </w:rPr>
              <w:t xml:space="preserve"> (February 2021</w:t>
            </w:r>
            <w:r w:rsidR="00063B16">
              <w:rPr>
                <w:rFonts w:ascii="Lato" w:hAnsi="Lato"/>
              </w:rPr>
              <w:t xml:space="preserve"> Ma</w:t>
            </w:r>
            <w:r w:rsidR="007D3094">
              <w:rPr>
                <w:rFonts w:ascii="Lato" w:hAnsi="Lato"/>
              </w:rPr>
              <w:t>y</w:t>
            </w:r>
            <w:r w:rsidR="00063B16">
              <w:rPr>
                <w:rFonts w:ascii="Lato" w:hAnsi="Lato"/>
              </w:rPr>
              <w:t xml:space="preserve"> 2025</w:t>
            </w:r>
            <w:r w:rsidR="004339A2">
              <w:rPr>
                <w:rFonts w:ascii="Lato" w:hAnsi="Lato"/>
              </w:rPr>
              <w:t>)</w:t>
            </w:r>
            <w:r w:rsidRPr="00EF6CEB">
              <w:rPr>
                <w:rFonts w:ascii="Lato" w:hAnsi="Lato"/>
              </w:rPr>
              <w:t xml:space="preserve">. Any contract or Purchase Order older than </w:t>
            </w:r>
            <w:r w:rsidR="00BD5853" w:rsidRPr="00EF6CEB">
              <w:rPr>
                <w:rFonts w:ascii="Lato" w:hAnsi="Lato"/>
              </w:rPr>
              <w:t xml:space="preserve">4 </w:t>
            </w:r>
            <w:r w:rsidRPr="00EF6CEB">
              <w:rPr>
                <w:rFonts w:ascii="Lato" w:hAnsi="Lato"/>
              </w:rPr>
              <w:t xml:space="preserve">years will not be considered.  </w:t>
            </w:r>
          </w:p>
          <w:p w14:paraId="131DF593" w14:textId="661AC522" w:rsidR="00551B5E" w:rsidRPr="00EF6CEB" w:rsidRDefault="00937626" w:rsidP="00937626">
            <w:pPr>
              <w:pStyle w:val="ListParagraph"/>
              <w:numPr>
                <w:ilvl w:val="0"/>
                <w:numId w:val="14"/>
              </w:numPr>
              <w:spacing w:after="0" w:line="240" w:lineRule="auto"/>
              <w:jc w:val="both"/>
              <w:rPr>
                <w:rFonts w:ascii="Lato" w:hAnsi="Lato"/>
              </w:rPr>
            </w:pPr>
            <w:r w:rsidRPr="00EF6CEB">
              <w:rPr>
                <w:rFonts w:ascii="Lato" w:hAnsi="Lato"/>
              </w:rPr>
              <w:t>Any contract that was signed before 2021 and for which services were delivered fully or partially within 2021</w:t>
            </w:r>
            <w:r w:rsidR="006F7969" w:rsidRPr="00EF6CEB">
              <w:rPr>
                <w:rFonts w:ascii="Lato" w:hAnsi="Lato"/>
              </w:rPr>
              <w:t xml:space="preserve"> (within four years period)</w:t>
            </w:r>
            <w:r w:rsidRPr="00EF6CEB">
              <w:rPr>
                <w:rFonts w:ascii="Lato" w:hAnsi="Lato"/>
              </w:rPr>
              <w:t xml:space="preserve"> will be considered as falling within the specified four-year period</w:t>
            </w:r>
          </w:p>
          <w:p w14:paraId="7920B223" w14:textId="77777777" w:rsidR="009044E9" w:rsidRPr="00EF6CEB" w:rsidRDefault="009044E9" w:rsidP="009044E9">
            <w:pPr>
              <w:tabs>
                <w:tab w:val="left" w:pos="1418"/>
                <w:tab w:val="left" w:pos="2835"/>
                <w:tab w:val="left" w:pos="3544"/>
                <w:tab w:val="left" w:pos="4253"/>
                <w:tab w:val="left" w:pos="4961"/>
                <w:tab w:val="left" w:pos="5670"/>
                <w:tab w:val="right" w:pos="8363"/>
              </w:tabs>
              <w:spacing w:after="0" w:line="240" w:lineRule="auto"/>
              <w:jc w:val="both"/>
              <w:rPr>
                <w:rFonts w:ascii="Lato" w:hAnsi="Lato"/>
              </w:rPr>
            </w:pPr>
          </w:p>
          <w:p w14:paraId="0782A06D" w14:textId="11B0241B" w:rsidR="009044E9" w:rsidRPr="00EF6CEB" w:rsidRDefault="009044E9" w:rsidP="009044E9">
            <w:pPr>
              <w:spacing w:after="0" w:line="240" w:lineRule="auto"/>
              <w:jc w:val="both"/>
              <w:rPr>
                <w:rFonts w:ascii="Lato" w:hAnsi="Lato"/>
              </w:rPr>
            </w:pPr>
            <w:r w:rsidRPr="00EF6CEB">
              <w:rPr>
                <w:rFonts w:ascii="Lato" w:hAnsi="Lato"/>
                <w:b/>
                <w:bCs/>
              </w:rPr>
              <w:t xml:space="preserve">Note – </w:t>
            </w:r>
            <w:r w:rsidR="007F241B">
              <w:rPr>
                <w:rFonts w:ascii="Lato" w:hAnsi="Lato"/>
                <w:b/>
                <w:bCs/>
              </w:rPr>
              <w:t xml:space="preserve">MoECHE, </w:t>
            </w:r>
            <w:r w:rsidR="00680171">
              <w:rPr>
                <w:rFonts w:ascii="Lato" w:hAnsi="Lato"/>
                <w:b/>
                <w:bCs/>
              </w:rPr>
              <w:t>SWS</w:t>
            </w:r>
            <w:r w:rsidR="00584957" w:rsidRPr="00EF6CEB">
              <w:rPr>
                <w:rFonts w:ascii="Lato" w:hAnsi="Lato"/>
                <w:b/>
                <w:bCs/>
              </w:rPr>
              <w:t xml:space="preserve"> MOE </w:t>
            </w:r>
            <w:r w:rsidR="00B91A29" w:rsidRPr="00EF6CEB">
              <w:rPr>
                <w:rFonts w:ascii="Lato" w:hAnsi="Lato"/>
                <w:b/>
                <w:bCs/>
              </w:rPr>
              <w:t xml:space="preserve">and </w:t>
            </w:r>
            <w:r w:rsidRPr="00EF6CEB">
              <w:rPr>
                <w:rFonts w:ascii="Lato" w:hAnsi="Lato"/>
                <w:b/>
                <w:bCs/>
              </w:rPr>
              <w:t>Save the Children has the right to undertake due diligence to verify the references before award.</w:t>
            </w:r>
          </w:p>
        </w:tc>
        <w:tc>
          <w:tcPr>
            <w:tcW w:w="2242" w:type="dxa"/>
            <w:gridSpan w:val="2"/>
          </w:tcPr>
          <w:p w14:paraId="7C143361" w14:textId="2C99193C" w:rsidR="009044E9" w:rsidRPr="00EF6CEB" w:rsidRDefault="009044E9" w:rsidP="00EC36DD">
            <w:pPr>
              <w:spacing w:after="0" w:line="240" w:lineRule="auto"/>
              <w:rPr>
                <w:rFonts w:ascii="Lato" w:hAnsi="Lato"/>
              </w:rPr>
            </w:pPr>
            <w:r w:rsidRPr="00EF6CEB">
              <w:rPr>
                <w:rFonts w:ascii="Lato" w:hAnsi="Lato"/>
              </w:rPr>
              <w:t>Bidder Response</w:t>
            </w:r>
          </w:p>
        </w:tc>
        <w:tc>
          <w:tcPr>
            <w:tcW w:w="2520" w:type="dxa"/>
          </w:tcPr>
          <w:p w14:paraId="2E03FFF5" w14:textId="2344D333" w:rsidR="009044E9" w:rsidRPr="00EF6CEB" w:rsidRDefault="009044E9" w:rsidP="00EC36DD">
            <w:pPr>
              <w:spacing w:after="0" w:line="240" w:lineRule="auto"/>
              <w:rPr>
                <w:rFonts w:ascii="Lato" w:hAnsi="Lato"/>
              </w:rPr>
            </w:pPr>
            <w:r w:rsidRPr="00EF6CEB">
              <w:rPr>
                <w:rFonts w:ascii="Lato" w:hAnsi="Lato"/>
              </w:rPr>
              <w:t>Remarks</w:t>
            </w:r>
          </w:p>
        </w:tc>
      </w:tr>
      <w:tr w:rsidR="009044E9" w:rsidRPr="00EF6CEB" w14:paraId="6A047CE8" w14:textId="77777777" w:rsidTr="006F7969">
        <w:trPr>
          <w:trHeight w:val="2690"/>
        </w:trPr>
        <w:tc>
          <w:tcPr>
            <w:tcW w:w="598" w:type="dxa"/>
            <w:vMerge/>
          </w:tcPr>
          <w:p w14:paraId="4475266F" w14:textId="77777777" w:rsidR="009044E9" w:rsidRPr="00EF6CEB" w:rsidRDefault="009044E9" w:rsidP="00EC36DD">
            <w:pPr>
              <w:spacing w:after="0" w:line="240" w:lineRule="auto"/>
              <w:rPr>
                <w:rFonts w:ascii="Lato" w:hAnsi="Lato"/>
                <w:b/>
                <w:i/>
              </w:rPr>
            </w:pPr>
          </w:p>
        </w:tc>
        <w:tc>
          <w:tcPr>
            <w:tcW w:w="4535" w:type="dxa"/>
            <w:vMerge/>
          </w:tcPr>
          <w:p w14:paraId="5D505567" w14:textId="77777777" w:rsidR="009044E9" w:rsidRPr="00EF6CEB" w:rsidRDefault="009044E9" w:rsidP="009044E9">
            <w:pPr>
              <w:spacing w:after="0" w:line="240" w:lineRule="auto"/>
              <w:jc w:val="both"/>
              <w:rPr>
                <w:rFonts w:ascii="Lato" w:hAnsi="Lato"/>
              </w:rPr>
            </w:pPr>
          </w:p>
        </w:tc>
        <w:tc>
          <w:tcPr>
            <w:tcW w:w="2242" w:type="dxa"/>
            <w:gridSpan w:val="2"/>
          </w:tcPr>
          <w:p w14:paraId="6DE92B87" w14:textId="77777777" w:rsidR="009044E9" w:rsidRPr="00EF6CEB" w:rsidRDefault="009044E9" w:rsidP="00EC36DD">
            <w:pPr>
              <w:spacing w:after="0" w:line="240" w:lineRule="auto"/>
              <w:rPr>
                <w:rFonts w:ascii="Lato" w:hAnsi="Lato"/>
              </w:rPr>
            </w:pPr>
          </w:p>
        </w:tc>
        <w:tc>
          <w:tcPr>
            <w:tcW w:w="2520" w:type="dxa"/>
          </w:tcPr>
          <w:p w14:paraId="2537D574" w14:textId="77777777" w:rsidR="009044E9" w:rsidRPr="00EF6CEB" w:rsidRDefault="009044E9" w:rsidP="00EC36DD">
            <w:pPr>
              <w:spacing w:after="0" w:line="240" w:lineRule="auto"/>
              <w:rPr>
                <w:rFonts w:ascii="Lato" w:hAnsi="Lato"/>
              </w:rPr>
            </w:pPr>
          </w:p>
        </w:tc>
      </w:tr>
      <w:tr w:rsidR="00BA21AA" w:rsidRPr="00EF6CEB" w14:paraId="483A1FD2" w14:textId="77777777" w:rsidTr="00063B16">
        <w:trPr>
          <w:trHeight w:val="2780"/>
        </w:trPr>
        <w:tc>
          <w:tcPr>
            <w:tcW w:w="598" w:type="dxa"/>
            <w:vMerge w:val="restart"/>
          </w:tcPr>
          <w:p w14:paraId="0DFBA4E5" w14:textId="77777777" w:rsidR="00BA21AA" w:rsidRPr="00EF6CEB" w:rsidRDefault="00BA21AA" w:rsidP="00EC36DD">
            <w:pPr>
              <w:spacing w:after="0" w:line="240" w:lineRule="auto"/>
              <w:rPr>
                <w:rFonts w:ascii="Lato" w:hAnsi="Lato"/>
                <w:b/>
                <w:i/>
              </w:rPr>
            </w:pPr>
            <w:r w:rsidRPr="00EF6CEB">
              <w:rPr>
                <w:rFonts w:ascii="Lato" w:hAnsi="Lato"/>
                <w:b/>
                <w:i/>
              </w:rPr>
              <w:t>2</w:t>
            </w:r>
          </w:p>
        </w:tc>
        <w:tc>
          <w:tcPr>
            <w:tcW w:w="4535" w:type="dxa"/>
            <w:vMerge w:val="restart"/>
          </w:tcPr>
          <w:p w14:paraId="09F1A110" w14:textId="5E14C8EF" w:rsidR="00BA21AA" w:rsidRPr="00EF6CEB" w:rsidRDefault="00BA21AA" w:rsidP="00EC36DD">
            <w:pPr>
              <w:spacing w:after="0" w:line="240" w:lineRule="auto"/>
              <w:rPr>
                <w:rFonts w:ascii="Lato" w:hAnsi="Lato"/>
                <w:b/>
              </w:rPr>
            </w:pPr>
            <w:r w:rsidRPr="00EF6CEB">
              <w:rPr>
                <w:rFonts w:ascii="Lato" w:hAnsi="Lato"/>
                <w:b/>
              </w:rPr>
              <w:t xml:space="preserve">RESOURCES; EQUIPMENT &amp; STAFF </w:t>
            </w:r>
            <w:r w:rsidR="00113793">
              <w:rPr>
                <w:rFonts w:ascii="Lato" w:hAnsi="Lato"/>
                <w:b/>
              </w:rPr>
              <w:t>–</w:t>
            </w:r>
            <w:r w:rsidR="00945CF8" w:rsidRPr="00EF6CEB">
              <w:rPr>
                <w:rFonts w:ascii="Lato" w:hAnsi="Lato"/>
                <w:b/>
              </w:rPr>
              <w:t xml:space="preserve"> 10</w:t>
            </w:r>
            <w:r w:rsidR="00113793">
              <w:rPr>
                <w:rFonts w:ascii="Lato" w:hAnsi="Lato"/>
                <w:b/>
              </w:rPr>
              <w:t xml:space="preserve"> </w:t>
            </w:r>
            <w:proofErr w:type="gramStart"/>
            <w:r w:rsidR="00113793">
              <w:rPr>
                <w:rFonts w:ascii="Lato" w:hAnsi="Lato"/>
                <w:b/>
              </w:rPr>
              <w:t xml:space="preserve">marks </w:t>
            </w:r>
            <w:r w:rsidR="00594848" w:rsidRPr="00EF6CEB">
              <w:rPr>
                <w:rFonts w:ascii="Lato" w:hAnsi="Lato"/>
                <w:b/>
              </w:rPr>
              <w:t xml:space="preserve"> (</w:t>
            </w:r>
            <w:proofErr w:type="gramEnd"/>
            <w:r w:rsidR="00E32B9C" w:rsidRPr="00EF6CEB">
              <w:rPr>
                <w:rFonts w:ascii="Lato" w:hAnsi="Lato"/>
                <w:b/>
              </w:rPr>
              <w:t>5 Marks for the Engineer &amp; 5 marks for the Equipment)</w:t>
            </w:r>
          </w:p>
          <w:p w14:paraId="15BC9B50" w14:textId="77777777" w:rsidR="00BA21AA" w:rsidRPr="00EF6CEB" w:rsidRDefault="00BA21AA" w:rsidP="00EC36DD">
            <w:pPr>
              <w:spacing w:after="0" w:line="240" w:lineRule="auto"/>
              <w:rPr>
                <w:rFonts w:ascii="Lato" w:hAnsi="Lato"/>
              </w:rPr>
            </w:pPr>
          </w:p>
          <w:p w14:paraId="3F4265FE" w14:textId="38D642D4" w:rsidR="00F61AF8" w:rsidRPr="00EF6CEB" w:rsidRDefault="00BA21AA" w:rsidP="00FF50DB">
            <w:pPr>
              <w:numPr>
                <w:ilvl w:val="0"/>
                <w:numId w:val="5"/>
              </w:numPr>
              <w:spacing w:after="0" w:line="240" w:lineRule="auto"/>
              <w:contextualSpacing/>
              <w:jc w:val="both"/>
              <w:rPr>
                <w:rFonts w:ascii="Lato" w:hAnsi="Lato"/>
                <w:color w:val="000000" w:themeColor="text1"/>
              </w:rPr>
            </w:pPr>
            <w:r w:rsidRPr="00EF6CEB">
              <w:rPr>
                <w:rFonts w:ascii="Lato" w:hAnsi="Lato"/>
                <w:color w:val="000000" w:themeColor="text1"/>
              </w:rPr>
              <w:t xml:space="preserve">Bidder to </w:t>
            </w:r>
            <w:r w:rsidR="006020AE" w:rsidRPr="00EF6CEB">
              <w:rPr>
                <w:rFonts w:ascii="Lato" w:hAnsi="Lato"/>
                <w:color w:val="000000" w:themeColor="text1"/>
              </w:rPr>
              <w:t>submit</w:t>
            </w:r>
            <w:r w:rsidRPr="00EF6CEB">
              <w:rPr>
                <w:rFonts w:ascii="Lato" w:hAnsi="Lato"/>
                <w:color w:val="000000" w:themeColor="text1"/>
              </w:rPr>
              <w:t xml:space="preserve"> the CV and </w:t>
            </w:r>
            <w:r w:rsidR="00B6246B" w:rsidRPr="00EF6CEB">
              <w:rPr>
                <w:rFonts w:ascii="Lato" w:hAnsi="Lato"/>
                <w:color w:val="000000" w:themeColor="text1"/>
              </w:rPr>
              <w:t>Certificate</w:t>
            </w:r>
            <w:r w:rsidR="00FB42E0" w:rsidRPr="00EF6CEB">
              <w:rPr>
                <w:rFonts w:ascii="Lato" w:hAnsi="Lato"/>
                <w:color w:val="000000" w:themeColor="text1"/>
              </w:rPr>
              <w:t xml:space="preserve"> of </w:t>
            </w:r>
            <w:r w:rsidR="00FF50DB" w:rsidRPr="00EF6CEB">
              <w:rPr>
                <w:rFonts w:ascii="Lato" w:hAnsi="Lato"/>
                <w:color w:val="000000" w:themeColor="text1"/>
              </w:rPr>
              <w:t xml:space="preserve">one civil engineer with degree in Civil </w:t>
            </w:r>
            <w:r w:rsidR="00945CF8" w:rsidRPr="00EF6CEB">
              <w:rPr>
                <w:rFonts w:ascii="Lato" w:hAnsi="Lato"/>
                <w:color w:val="000000" w:themeColor="text1"/>
              </w:rPr>
              <w:t>engineering and</w:t>
            </w:r>
            <w:r w:rsidR="00FF50DB" w:rsidRPr="00EF6CEB">
              <w:rPr>
                <w:rFonts w:ascii="Lato" w:hAnsi="Lato"/>
                <w:color w:val="000000" w:themeColor="text1"/>
              </w:rPr>
              <w:t xml:space="preserve"> at least </w:t>
            </w:r>
            <w:r w:rsidR="006B62FD" w:rsidRPr="00EF6CEB">
              <w:rPr>
                <w:rFonts w:ascii="Lato" w:hAnsi="Lato"/>
                <w:color w:val="000000" w:themeColor="text1"/>
              </w:rPr>
              <w:t>3</w:t>
            </w:r>
            <w:r w:rsidR="00FF50DB" w:rsidRPr="00EF6CEB">
              <w:rPr>
                <w:rFonts w:ascii="Lato" w:hAnsi="Lato"/>
                <w:color w:val="000000" w:themeColor="text1"/>
              </w:rPr>
              <w:t xml:space="preserve"> years’ experience</w:t>
            </w:r>
          </w:p>
          <w:p w14:paraId="19B00310" w14:textId="77777777" w:rsidR="00BA21AA" w:rsidRPr="00EF6CEB" w:rsidRDefault="00BA21AA" w:rsidP="00FF50DB">
            <w:pPr>
              <w:numPr>
                <w:ilvl w:val="0"/>
                <w:numId w:val="5"/>
              </w:numPr>
              <w:spacing w:after="0" w:line="240" w:lineRule="auto"/>
              <w:contextualSpacing/>
              <w:jc w:val="both"/>
              <w:rPr>
                <w:rFonts w:ascii="Lato" w:hAnsi="Lato"/>
                <w:color w:val="000000" w:themeColor="text1"/>
              </w:rPr>
            </w:pPr>
            <w:r w:rsidRPr="00EF6CEB">
              <w:rPr>
                <w:rFonts w:ascii="Lato" w:hAnsi="Lato"/>
                <w:color w:val="000000" w:themeColor="text1"/>
              </w:rPr>
              <w:t>Bidder to submit the List of relevant equipment prop</w:t>
            </w:r>
            <w:r w:rsidR="00ED2B63" w:rsidRPr="00EF6CEB">
              <w:rPr>
                <w:rFonts w:ascii="Lato" w:hAnsi="Lato"/>
                <w:color w:val="000000" w:themeColor="text1"/>
              </w:rPr>
              <w:t>osed for the works</w:t>
            </w:r>
          </w:p>
          <w:p w14:paraId="58F429D9" w14:textId="3D29B402" w:rsidR="00ED2B63" w:rsidRPr="00EF6CEB" w:rsidRDefault="00ED2B63" w:rsidP="00ED2B63">
            <w:pPr>
              <w:pStyle w:val="ListParagraph"/>
              <w:numPr>
                <w:ilvl w:val="0"/>
                <w:numId w:val="20"/>
              </w:numPr>
              <w:spacing w:after="0" w:line="240" w:lineRule="auto"/>
              <w:jc w:val="both"/>
              <w:rPr>
                <w:rFonts w:ascii="Lato" w:hAnsi="Lato"/>
                <w:color w:val="000000" w:themeColor="text1"/>
              </w:rPr>
            </w:pPr>
            <w:r w:rsidRPr="00EF6CEB">
              <w:rPr>
                <w:rFonts w:ascii="Lato" w:hAnsi="Lato"/>
                <w:color w:val="000000" w:themeColor="text1"/>
              </w:rPr>
              <w:t>Concrete mixer-</w:t>
            </w:r>
            <w:r w:rsidR="000B1ADF" w:rsidRPr="00EF6CEB">
              <w:rPr>
                <w:rFonts w:ascii="Lato" w:hAnsi="Lato"/>
                <w:color w:val="000000" w:themeColor="text1"/>
              </w:rPr>
              <w:t>at least</w:t>
            </w:r>
            <w:r w:rsidRPr="00EF6CEB">
              <w:rPr>
                <w:rFonts w:ascii="Lato" w:hAnsi="Lato"/>
                <w:color w:val="000000" w:themeColor="text1"/>
              </w:rPr>
              <w:t xml:space="preserve"> 1</w:t>
            </w:r>
          </w:p>
          <w:p w14:paraId="6532DD17" w14:textId="57CFD839" w:rsidR="00ED2B63" w:rsidRPr="00EF6CEB" w:rsidRDefault="000B1ADF" w:rsidP="00ED2B63">
            <w:pPr>
              <w:pStyle w:val="ListParagraph"/>
              <w:numPr>
                <w:ilvl w:val="0"/>
                <w:numId w:val="20"/>
              </w:numPr>
              <w:spacing w:after="0" w:line="240" w:lineRule="auto"/>
              <w:jc w:val="both"/>
              <w:rPr>
                <w:rFonts w:ascii="Lato" w:hAnsi="Lato"/>
                <w:color w:val="000000" w:themeColor="text1"/>
              </w:rPr>
            </w:pPr>
            <w:r w:rsidRPr="00EF6CEB">
              <w:rPr>
                <w:rFonts w:ascii="Lato" w:hAnsi="Lato"/>
                <w:color w:val="000000" w:themeColor="text1"/>
              </w:rPr>
              <w:t>Concrete Helicopter- at least 1</w:t>
            </w:r>
          </w:p>
          <w:p w14:paraId="67BB1D65" w14:textId="77777777" w:rsidR="000B1ADF" w:rsidRPr="00EF6CEB" w:rsidRDefault="00C6549A" w:rsidP="00ED2B63">
            <w:pPr>
              <w:pStyle w:val="ListParagraph"/>
              <w:numPr>
                <w:ilvl w:val="0"/>
                <w:numId w:val="20"/>
              </w:numPr>
              <w:spacing w:after="0" w:line="240" w:lineRule="auto"/>
              <w:jc w:val="both"/>
              <w:rPr>
                <w:rFonts w:ascii="Lato" w:hAnsi="Lato"/>
                <w:color w:val="000000" w:themeColor="text1"/>
              </w:rPr>
            </w:pPr>
            <w:r w:rsidRPr="00EF6CEB">
              <w:rPr>
                <w:rFonts w:ascii="Lato" w:hAnsi="Lato"/>
                <w:color w:val="000000" w:themeColor="text1"/>
              </w:rPr>
              <w:t>Concrete Vibrat</w:t>
            </w:r>
            <w:r w:rsidR="00A149E2" w:rsidRPr="00EF6CEB">
              <w:rPr>
                <w:rFonts w:ascii="Lato" w:hAnsi="Lato"/>
                <w:color w:val="000000" w:themeColor="text1"/>
              </w:rPr>
              <w:t>or Machine- at least 1</w:t>
            </w:r>
          </w:p>
          <w:p w14:paraId="74398AB7" w14:textId="29DEF717" w:rsidR="00A149E2" w:rsidRDefault="004A5B73" w:rsidP="00ED2B63">
            <w:pPr>
              <w:pStyle w:val="ListParagraph"/>
              <w:numPr>
                <w:ilvl w:val="0"/>
                <w:numId w:val="20"/>
              </w:numPr>
              <w:spacing w:after="0" w:line="240" w:lineRule="auto"/>
              <w:jc w:val="both"/>
              <w:rPr>
                <w:rFonts w:ascii="Lato" w:hAnsi="Lato"/>
                <w:color w:val="000000" w:themeColor="text1"/>
              </w:rPr>
            </w:pPr>
            <w:r w:rsidRPr="00EF6CEB">
              <w:rPr>
                <w:rFonts w:ascii="Lato" w:hAnsi="Lato"/>
                <w:color w:val="000000" w:themeColor="text1"/>
              </w:rPr>
              <w:t>Tipper Truck at least 1</w:t>
            </w:r>
            <w:r w:rsidR="00153CD0" w:rsidRPr="00EF6CEB">
              <w:rPr>
                <w:rFonts w:ascii="Lato" w:hAnsi="Lato"/>
                <w:color w:val="000000" w:themeColor="text1"/>
              </w:rPr>
              <w:t>.</w:t>
            </w:r>
          </w:p>
          <w:p w14:paraId="6D64A510" w14:textId="60CF1C65" w:rsidR="00821236" w:rsidRPr="00EF6CEB" w:rsidRDefault="00821236" w:rsidP="00ED2B63">
            <w:pPr>
              <w:pStyle w:val="ListParagraph"/>
              <w:numPr>
                <w:ilvl w:val="0"/>
                <w:numId w:val="20"/>
              </w:numPr>
              <w:spacing w:after="0" w:line="240" w:lineRule="auto"/>
              <w:jc w:val="both"/>
              <w:rPr>
                <w:rFonts w:ascii="Lato" w:hAnsi="Lato"/>
                <w:color w:val="000000" w:themeColor="text1"/>
              </w:rPr>
            </w:pPr>
            <w:r>
              <w:rPr>
                <w:rFonts w:ascii="Lato" w:hAnsi="Lato"/>
                <w:color w:val="000000" w:themeColor="text1"/>
              </w:rPr>
              <w:t>Steel Bar Cutting Machine 1.</w:t>
            </w:r>
          </w:p>
          <w:p w14:paraId="52EA3FA4" w14:textId="4C4DE368" w:rsidR="00A9673C" w:rsidRPr="00EF6CEB" w:rsidRDefault="00A9673C" w:rsidP="00A9673C">
            <w:pPr>
              <w:spacing w:after="0" w:line="240" w:lineRule="auto"/>
              <w:jc w:val="both"/>
              <w:rPr>
                <w:rFonts w:ascii="Lato" w:hAnsi="Lato"/>
                <w:color w:val="000000" w:themeColor="text1"/>
              </w:rPr>
            </w:pPr>
            <w:r w:rsidRPr="00EF6CEB">
              <w:rPr>
                <w:rFonts w:ascii="Lato" w:hAnsi="Lato"/>
                <w:color w:val="FF0000"/>
                <w:sz w:val="24"/>
                <w:szCs w:val="24"/>
              </w:rPr>
              <w:t>NB</w:t>
            </w:r>
            <w:r w:rsidRPr="00EF6CEB">
              <w:rPr>
                <w:rFonts w:ascii="Lato" w:hAnsi="Lato"/>
                <w:color w:val="000000" w:themeColor="text1"/>
              </w:rPr>
              <w:t xml:space="preserve">:  </w:t>
            </w:r>
            <w:r w:rsidR="0004142C" w:rsidRPr="00EF6CEB">
              <w:rPr>
                <w:rFonts w:ascii="Lato" w:hAnsi="Lato"/>
                <w:color w:val="000000" w:themeColor="text1"/>
              </w:rPr>
              <w:t xml:space="preserve">The proposed </w:t>
            </w:r>
            <w:r w:rsidR="00742555" w:rsidRPr="00EF6CEB">
              <w:rPr>
                <w:rFonts w:ascii="Lato" w:hAnsi="Lato"/>
                <w:color w:val="000000" w:themeColor="text1"/>
              </w:rPr>
              <w:t>Engineer should</w:t>
            </w:r>
            <w:r w:rsidR="00203994" w:rsidRPr="00EF6CEB">
              <w:rPr>
                <w:rFonts w:ascii="Lato" w:hAnsi="Lato"/>
                <w:color w:val="000000" w:themeColor="text1"/>
              </w:rPr>
              <w:t xml:space="preserve"> be available </w:t>
            </w:r>
            <w:r w:rsidR="00C85BA6" w:rsidRPr="00EF6CEB">
              <w:rPr>
                <w:rFonts w:ascii="Lato" w:hAnsi="Lato"/>
                <w:color w:val="000000" w:themeColor="text1"/>
              </w:rPr>
              <w:t>throughout</w:t>
            </w:r>
            <w:r w:rsidR="00203994" w:rsidRPr="00EF6CEB">
              <w:rPr>
                <w:rFonts w:ascii="Lato" w:hAnsi="Lato"/>
                <w:color w:val="000000" w:themeColor="text1"/>
              </w:rPr>
              <w:t xml:space="preserve"> the</w:t>
            </w:r>
            <w:r w:rsidR="000E0A1B" w:rsidRPr="00EF6CEB">
              <w:rPr>
                <w:rFonts w:ascii="Lato" w:hAnsi="Lato"/>
                <w:color w:val="000000" w:themeColor="text1"/>
              </w:rPr>
              <w:t xml:space="preserve"> contract </w:t>
            </w:r>
            <w:r w:rsidR="00937626" w:rsidRPr="00EF6CEB">
              <w:rPr>
                <w:rFonts w:ascii="Lato" w:hAnsi="Lato"/>
                <w:color w:val="000000" w:themeColor="text1"/>
              </w:rPr>
              <w:t>period for</w:t>
            </w:r>
            <w:r w:rsidR="006B70D4" w:rsidRPr="00EF6CEB">
              <w:rPr>
                <w:rFonts w:ascii="Lato" w:hAnsi="Lato"/>
                <w:color w:val="000000" w:themeColor="text1"/>
              </w:rPr>
              <w:t xml:space="preserve"> the winning bidder.</w:t>
            </w:r>
          </w:p>
          <w:p w14:paraId="4C3CF8A1" w14:textId="33A0F9C7" w:rsidR="004A5B73" w:rsidRPr="00EF6CEB" w:rsidRDefault="004A5B73" w:rsidP="004A5B73">
            <w:pPr>
              <w:pStyle w:val="ListParagraph"/>
              <w:spacing w:after="0" w:line="240" w:lineRule="auto"/>
              <w:ind w:left="1224"/>
              <w:jc w:val="both"/>
              <w:rPr>
                <w:rFonts w:ascii="Lato" w:hAnsi="Lato"/>
                <w:color w:val="000000" w:themeColor="text1"/>
              </w:rPr>
            </w:pPr>
          </w:p>
        </w:tc>
        <w:tc>
          <w:tcPr>
            <w:tcW w:w="2242" w:type="dxa"/>
            <w:gridSpan w:val="2"/>
            <w:shd w:val="clear" w:color="auto" w:fill="BFBFBF" w:themeFill="background1" w:themeFillShade="BF"/>
          </w:tcPr>
          <w:p w14:paraId="5A1B24D5" w14:textId="77777777" w:rsidR="00BA21AA" w:rsidRPr="00EF6CEB" w:rsidRDefault="00BA21AA" w:rsidP="00EC36DD">
            <w:pPr>
              <w:spacing w:after="0" w:line="240" w:lineRule="auto"/>
              <w:jc w:val="center"/>
              <w:rPr>
                <w:rFonts w:ascii="Lato" w:hAnsi="Lato"/>
                <w:b/>
              </w:rPr>
            </w:pPr>
            <w:r w:rsidRPr="00EF6CEB">
              <w:rPr>
                <w:rFonts w:ascii="Lato" w:hAnsi="Lato"/>
                <w:b/>
              </w:rPr>
              <w:t>Bidder Response</w:t>
            </w:r>
          </w:p>
        </w:tc>
        <w:tc>
          <w:tcPr>
            <w:tcW w:w="2520" w:type="dxa"/>
            <w:shd w:val="clear" w:color="auto" w:fill="BFBFBF" w:themeFill="background1" w:themeFillShade="BF"/>
          </w:tcPr>
          <w:p w14:paraId="5E60F23E" w14:textId="77777777" w:rsidR="00BA21AA" w:rsidRPr="00EF6CEB" w:rsidRDefault="00BA21AA" w:rsidP="00EC36DD">
            <w:pPr>
              <w:spacing w:after="0" w:line="240" w:lineRule="auto"/>
              <w:jc w:val="center"/>
              <w:rPr>
                <w:rFonts w:ascii="Lato" w:hAnsi="Lato"/>
                <w:b/>
              </w:rPr>
            </w:pPr>
            <w:r w:rsidRPr="00EF6CEB">
              <w:rPr>
                <w:rFonts w:ascii="Lato" w:hAnsi="Lato"/>
                <w:b/>
              </w:rPr>
              <w:t>Attachment(s)</w:t>
            </w:r>
          </w:p>
        </w:tc>
      </w:tr>
      <w:tr w:rsidR="00BA21AA" w:rsidRPr="00EF6CEB" w14:paraId="5E28D242" w14:textId="77777777" w:rsidTr="00063B16">
        <w:trPr>
          <w:trHeight w:val="1250"/>
        </w:trPr>
        <w:tc>
          <w:tcPr>
            <w:tcW w:w="598" w:type="dxa"/>
            <w:vMerge/>
          </w:tcPr>
          <w:p w14:paraId="78E39952" w14:textId="77777777" w:rsidR="00BA21AA" w:rsidRPr="00EF6CEB" w:rsidRDefault="00BA21AA" w:rsidP="00EC36DD">
            <w:pPr>
              <w:spacing w:after="0" w:line="240" w:lineRule="auto"/>
              <w:rPr>
                <w:rFonts w:ascii="Lato" w:hAnsi="Lato"/>
                <w:b/>
                <w:i/>
              </w:rPr>
            </w:pPr>
          </w:p>
        </w:tc>
        <w:tc>
          <w:tcPr>
            <w:tcW w:w="4535" w:type="dxa"/>
            <w:vMerge/>
          </w:tcPr>
          <w:p w14:paraId="4E7DDD6B" w14:textId="77777777" w:rsidR="00BA21AA" w:rsidRPr="00EF6CEB" w:rsidRDefault="00BA21AA" w:rsidP="00EC36DD">
            <w:pPr>
              <w:spacing w:after="0" w:line="240" w:lineRule="auto"/>
              <w:rPr>
                <w:rFonts w:ascii="Lato" w:hAnsi="Lato"/>
              </w:rPr>
            </w:pPr>
          </w:p>
        </w:tc>
        <w:tc>
          <w:tcPr>
            <w:tcW w:w="2242" w:type="dxa"/>
            <w:gridSpan w:val="2"/>
          </w:tcPr>
          <w:p w14:paraId="7F7D4615" w14:textId="0C279A6B" w:rsidR="00BA21AA" w:rsidRPr="00EF6CEB" w:rsidRDefault="00BA21AA" w:rsidP="00EC36DD">
            <w:pPr>
              <w:spacing w:after="0" w:line="240" w:lineRule="auto"/>
              <w:rPr>
                <w:rFonts w:ascii="Lato" w:hAnsi="Lato"/>
              </w:rPr>
            </w:pPr>
          </w:p>
        </w:tc>
        <w:tc>
          <w:tcPr>
            <w:tcW w:w="2520" w:type="dxa"/>
          </w:tcPr>
          <w:p w14:paraId="1CF42B2B" w14:textId="77777777" w:rsidR="00BA21AA" w:rsidRPr="00EF6CEB" w:rsidRDefault="00BA21AA" w:rsidP="00653ECC">
            <w:pPr>
              <w:spacing w:after="0" w:line="240" w:lineRule="auto"/>
              <w:rPr>
                <w:rFonts w:ascii="Lato" w:hAnsi="Lato"/>
              </w:rPr>
            </w:pPr>
          </w:p>
        </w:tc>
      </w:tr>
      <w:tr w:rsidR="00BA21AA" w:rsidRPr="00EF6CEB" w14:paraId="28715BE2" w14:textId="77777777" w:rsidTr="0046428E">
        <w:trPr>
          <w:trHeight w:val="271"/>
        </w:trPr>
        <w:tc>
          <w:tcPr>
            <w:tcW w:w="598" w:type="dxa"/>
            <w:vMerge w:val="restart"/>
          </w:tcPr>
          <w:p w14:paraId="5F170C4F" w14:textId="77777777" w:rsidR="00BA21AA" w:rsidRPr="00EF6CEB" w:rsidRDefault="00BA21AA" w:rsidP="00EC36DD">
            <w:pPr>
              <w:spacing w:after="0" w:line="240" w:lineRule="auto"/>
              <w:rPr>
                <w:rFonts w:ascii="Lato" w:hAnsi="Lato"/>
                <w:b/>
                <w:i/>
              </w:rPr>
            </w:pPr>
            <w:r w:rsidRPr="00EF6CEB">
              <w:rPr>
                <w:rFonts w:ascii="Lato" w:hAnsi="Lato"/>
                <w:b/>
                <w:i/>
              </w:rPr>
              <w:t>3</w:t>
            </w:r>
          </w:p>
        </w:tc>
        <w:tc>
          <w:tcPr>
            <w:tcW w:w="4535" w:type="dxa"/>
            <w:vMerge w:val="restart"/>
          </w:tcPr>
          <w:p w14:paraId="124026D7" w14:textId="5E6D4FE4" w:rsidR="00BA21AA" w:rsidRPr="00EF6CEB" w:rsidRDefault="00BA21AA" w:rsidP="00EC36DD">
            <w:pPr>
              <w:spacing w:after="0" w:line="240" w:lineRule="auto"/>
              <w:contextualSpacing/>
              <w:rPr>
                <w:rFonts w:ascii="Lato" w:hAnsi="Lato"/>
                <w:b/>
              </w:rPr>
            </w:pPr>
            <w:r w:rsidRPr="00EF6CEB">
              <w:rPr>
                <w:rFonts w:ascii="Lato" w:hAnsi="Lato"/>
                <w:b/>
              </w:rPr>
              <w:t xml:space="preserve">FINANCIAL STRENGTH - Financial health </w:t>
            </w:r>
            <w:r w:rsidR="00BE1275" w:rsidRPr="00EF6CEB">
              <w:rPr>
                <w:rFonts w:ascii="Lato" w:hAnsi="Lato"/>
                <w:b/>
              </w:rPr>
              <w:t>10</w:t>
            </w:r>
            <w:r w:rsidR="00113793">
              <w:rPr>
                <w:rFonts w:ascii="Lato" w:hAnsi="Lato"/>
                <w:b/>
              </w:rPr>
              <w:t xml:space="preserve"> marks </w:t>
            </w:r>
          </w:p>
          <w:p w14:paraId="73E7D0F9" w14:textId="6B2B3222" w:rsidR="00D7661A" w:rsidRPr="00EF6CEB" w:rsidRDefault="00BA21AA" w:rsidP="00320E1F">
            <w:pPr>
              <w:numPr>
                <w:ilvl w:val="0"/>
                <w:numId w:val="5"/>
              </w:numPr>
              <w:spacing w:after="0" w:line="240" w:lineRule="auto"/>
              <w:contextualSpacing/>
              <w:rPr>
                <w:rFonts w:ascii="Lato" w:hAnsi="Lato" w:cs="Arial"/>
                <w:color w:val="000000" w:themeColor="text1"/>
              </w:rPr>
            </w:pPr>
            <w:r w:rsidRPr="00EF6CEB">
              <w:rPr>
                <w:rFonts w:ascii="Lato" w:hAnsi="Lato"/>
                <w:color w:val="000000" w:themeColor="text1"/>
              </w:rPr>
              <w:t>Bidder to share an Official Original Bank statement with traceable</w:t>
            </w:r>
            <w:r w:rsidR="00653ECC" w:rsidRPr="00EF6CEB">
              <w:rPr>
                <w:rFonts w:ascii="Lato" w:hAnsi="Lato"/>
                <w:color w:val="000000" w:themeColor="text1"/>
              </w:rPr>
              <w:t xml:space="preserve"> </w:t>
            </w:r>
            <w:r w:rsidRPr="00EF6CEB">
              <w:rPr>
                <w:rFonts w:ascii="Lato" w:hAnsi="Lato"/>
                <w:color w:val="000000" w:themeColor="text1"/>
              </w:rPr>
              <w:t xml:space="preserve">contracts/transactions from </w:t>
            </w:r>
            <w:r w:rsidR="00063B16" w:rsidRPr="00063B16">
              <w:rPr>
                <w:rFonts w:ascii="Lato" w:hAnsi="Lato"/>
                <w:b/>
                <w:bCs/>
                <w:color w:val="000000" w:themeColor="text1"/>
              </w:rPr>
              <w:t>February</w:t>
            </w:r>
            <w:r w:rsidRPr="00063B16">
              <w:rPr>
                <w:rFonts w:ascii="Lato" w:hAnsi="Lato"/>
                <w:b/>
                <w:bCs/>
                <w:color w:val="000000" w:themeColor="text1"/>
              </w:rPr>
              <w:t xml:space="preserve"> </w:t>
            </w:r>
            <w:r w:rsidRPr="00EF6CEB">
              <w:rPr>
                <w:rFonts w:ascii="Lato" w:hAnsi="Lato"/>
                <w:b/>
                <w:bCs/>
                <w:color w:val="000000" w:themeColor="text1"/>
              </w:rPr>
              <w:t>202</w:t>
            </w:r>
            <w:r w:rsidR="006B62FD" w:rsidRPr="00EF6CEB">
              <w:rPr>
                <w:rFonts w:ascii="Lato" w:hAnsi="Lato"/>
                <w:b/>
                <w:bCs/>
                <w:color w:val="000000" w:themeColor="text1"/>
              </w:rPr>
              <w:t>1</w:t>
            </w:r>
            <w:r w:rsidRPr="00EF6CEB">
              <w:rPr>
                <w:rFonts w:ascii="Lato" w:hAnsi="Lato"/>
                <w:b/>
                <w:bCs/>
                <w:color w:val="000000" w:themeColor="text1"/>
              </w:rPr>
              <w:t xml:space="preserve"> to </w:t>
            </w:r>
            <w:r w:rsidR="00063B16">
              <w:rPr>
                <w:rFonts w:ascii="Lato" w:hAnsi="Lato"/>
                <w:b/>
                <w:bCs/>
                <w:color w:val="000000" w:themeColor="text1"/>
              </w:rPr>
              <w:t>Ma</w:t>
            </w:r>
            <w:r w:rsidR="007D3094">
              <w:rPr>
                <w:rFonts w:ascii="Lato" w:hAnsi="Lato"/>
                <w:b/>
                <w:bCs/>
                <w:color w:val="000000" w:themeColor="text1"/>
              </w:rPr>
              <w:t>y</w:t>
            </w:r>
            <w:r w:rsidR="00357749" w:rsidRPr="00EF6CEB">
              <w:rPr>
                <w:rFonts w:ascii="Lato" w:hAnsi="Lato"/>
                <w:b/>
                <w:bCs/>
                <w:color w:val="000000" w:themeColor="text1"/>
              </w:rPr>
              <w:t xml:space="preserve"> </w:t>
            </w:r>
            <w:r w:rsidR="00AD2C2A" w:rsidRPr="00EF6CEB">
              <w:rPr>
                <w:rFonts w:ascii="Lato" w:hAnsi="Lato"/>
                <w:b/>
                <w:bCs/>
                <w:color w:val="000000" w:themeColor="text1"/>
              </w:rPr>
              <w:t>202</w:t>
            </w:r>
            <w:r w:rsidR="00EB3751" w:rsidRPr="00EF6CEB">
              <w:rPr>
                <w:rFonts w:ascii="Lato" w:hAnsi="Lato"/>
                <w:b/>
                <w:bCs/>
                <w:color w:val="000000" w:themeColor="text1"/>
              </w:rPr>
              <w:t>5</w:t>
            </w:r>
            <w:r w:rsidR="00A17AC1" w:rsidRPr="00EF6CEB">
              <w:rPr>
                <w:rFonts w:ascii="Lato" w:hAnsi="Lato"/>
                <w:b/>
                <w:bCs/>
                <w:color w:val="000000" w:themeColor="text1"/>
              </w:rPr>
              <w:t xml:space="preserve"> with similar traceable contracts</w:t>
            </w:r>
            <w:r w:rsidR="00C0675D" w:rsidRPr="00EF6CEB">
              <w:rPr>
                <w:rFonts w:ascii="Lato" w:hAnsi="Lato"/>
                <w:b/>
                <w:bCs/>
                <w:color w:val="000000" w:themeColor="text1"/>
              </w:rPr>
              <w:t xml:space="preserve"> as shared.</w:t>
            </w:r>
          </w:p>
          <w:p w14:paraId="421ECE69" w14:textId="7BE1144B" w:rsidR="00937626" w:rsidRPr="00EF6CEB" w:rsidRDefault="00937626" w:rsidP="00320E1F">
            <w:pPr>
              <w:numPr>
                <w:ilvl w:val="0"/>
                <w:numId w:val="5"/>
              </w:numPr>
              <w:spacing w:after="0" w:line="240" w:lineRule="auto"/>
              <w:contextualSpacing/>
              <w:rPr>
                <w:rFonts w:ascii="Lato" w:hAnsi="Lato" w:cs="Arial"/>
                <w:color w:val="000000" w:themeColor="text1"/>
              </w:rPr>
            </w:pPr>
            <w:r w:rsidRPr="00EF6CEB">
              <w:rPr>
                <w:rFonts w:ascii="Lato" w:hAnsi="Lato"/>
                <w:color w:val="000000" w:themeColor="text1"/>
              </w:rPr>
              <w:t>The contracts mentioned in the experience section above will be checked for traceability, and the deposits for the contract milestones will be verified against the bank statemen</w:t>
            </w:r>
          </w:p>
        </w:tc>
        <w:tc>
          <w:tcPr>
            <w:tcW w:w="2242" w:type="dxa"/>
            <w:gridSpan w:val="2"/>
            <w:shd w:val="clear" w:color="auto" w:fill="BFBFBF" w:themeFill="background1" w:themeFillShade="BF"/>
          </w:tcPr>
          <w:p w14:paraId="32E176D9" w14:textId="77777777" w:rsidR="00BA21AA" w:rsidRPr="00EF6CEB" w:rsidRDefault="00BA21AA" w:rsidP="00EC36DD">
            <w:pPr>
              <w:spacing w:after="0" w:line="240" w:lineRule="auto"/>
              <w:jc w:val="center"/>
              <w:rPr>
                <w:rFonts w:ascii="Lato" w:hAnsi="Lato"/>
                <w:b/>
              </w:rPr>
            </w:pPr>
            <w:r w:rsidRPr="00EF6CEB">
              <w:rPr>
                <w:rFonts w:ascii="Lato" w:hAnsi="Lato"/>
                <w:b/>
              </w:rPr>
              <w:t>Bidder Response</w:t>
            </w:r>
          </w:p>
        </w:tc>
        <w:tc>
          <w:tcPr>
            <w:tcW w:w="2520" w:type="dxa"/>
            <w:shd w:val="clear" w:color="auto" w:fill="BFBFBF" w:themeFill="background1" w:themeFillShade="BF"/>
          </w:tcPr>
          <w:p w14:paraId="0E994178" w14:textId="77777777" w:rsidR="00BA21AA" w:rsidRPr="00EF6CEB" w:rsidRDefault="00BA21AA" w:rsidP="00EC36DD">
            <w:pPr>
              <w:spacing w:after="0" w:line="240" w:lineRule="auto"/>
              <w:jc w:val="center"/>
              <w:rPr>
                <w:rFonts w:ascii="Lato" w:hAnsi="Lato"/>
                <w:b/>
              </w:rPr>
            </w:pPr>
            <w:r w:rsidRPr="00EF6CEB">
              <w:rPr>
                <w:rFonts w:ascii="Lato" w:hAnsi="Lato"/>
                <w:b/>
              </w:rPr>
              <w:t>Comments</w:t>
            </w:r>
          </w:p>
        </w:tc>
      </w:tr>
      <w:tr w:rsidR="00BA21AA" w:rsidRPr="00EF6CEB" w14:paraId="74A1BEED" w14:textId="77777777" w:rsidTr="0046428E">
        <w:trPr>
          <w:trHeight w:val="822"/>
        </w:trPr>
        <w:tc>
          <w:tcPr>
            <w:tcW w:w="598" w:type="dxa"/>
            <w:vMerge/>
          </w:tcPr>
          <w:p w14:paraId="1FDEA4ED" w14:textId="77777777" w:rsidR="00BA21AA" w:rsidRPr="00EF6CEB" w:rsidRDefault="00BA21AA" w:rsidP="00EC36DD">
            <w:pPr>
              <w:spacing w:after="0" w:line="240" w:lineRule="auto"/>
              <w:rPr>
                <w:rFonts w:ascii="Lato" w:hAnsi="Lato"/>
              </w:rPr>
            </w:pPr>
          </w:p>
        </w:tc>
        <w:tc>
          <w:tcPr>
            <w:tcW w:w="4535" w:type="dxa"/>
            <w:vMerge/>
          </w:tcPr>
          <w:p w14:paraId="3B69D7F0" w14:textId="77777777" w:rsidR="00BA21AA" w:rsidRPr="00EF6CEB" w:rsidRDefault="00BA21AA" w:rsidP="00EC36DD">
            <w:pPr>
              <w:spacing w:after="0" w:line="240" w:lineRule="auto"/>
              <w:rPr>
                <w:rFonts w:ascii="Lato" w:hAnsi="Lato"/>
              </w:rPr>
            </w:pPr>
          </w:p>
        </w:tc>
        <w:tc>
          <w:tcPr>
            <w:tcW w:w="2242" w:type="dxa"/>
            <w:gridSpan w:val="2"/>
          </w:tcPr>
          <w:p w14:paraId="668DE2BC" w14:textId="27D7571C" w:rsidR="00BA21AA" w:rsidRPr="00EF6CEB" w:rsidRDefault="00BA21AA" w:rsidP="00EC36DD">
            <w:pPr>
              <w:spacing w:after="0" w:line="240" w:lineRule="auto"/>
              <w:rPr>
                <w:rFonts w:ascii="Lato" w:hAnsi="Lato"/>
              </w:rPr>
            </w:pPr>
          </w:p>
        </w:tc>
        <w:tc>
          <w:tcPr>
            <w:tcW w:w="2520" w:type="dxa"/>
          </w:tcPr>
          <w:p w14:paraId="6C402A40" w14:textId="04B8FC27" w:rsidR="00BA21AA" w:rsidRPr="00EF6CEB" w:rsidRDefault="00BA21AA" w:rsidP="00EC36DD">
            <w:pPr>
              <w:spacing w:after="0" w:line="240" w:lineRule="auto"/>
              <w:rPr>
                <w:rFonts w:ascii="Lato" w:hAnsi="Lato"/>
              </w:rPr>
            </w:pPr>
          </w:p>
        </w:tc>
      </w:tr>
      <w:tr w:rsidR="00BA21AA" w:rsidRPr="00EF6CEB" w14:paraId="19353860" w14:textId="77777777" w:rsidTr="0046428E">
        <w:trPr>
          <w:trHeight w:val="271"/>
        </w:trPr>
        <w:tc>
          <w:tcPr>
            <w:tcW w:w="598" w:type="dxa"/>
            <w:vMerge w:val="restart"/>
          </w:tcPr>
          <w:p w14:paraId="7C2676AA" w14:textId="77777777" w:rsidR="00BA21AA" w:rsidRPr="00EF6CEB" w:rsidRDefault="00BA21AA" w:rsidP="00EC36DD">
            <w:pPr>
              <w:spacing w:after="0" w:line="240" w:lineRule="auto"/>
              <w:rPr>
                <w:rFonts w:ascii="Lato" w:hAnsi="Lato"/>
                <w:b/>
                <w:i/>
              </w:rPr>
            </w:pPr>
            <w:r w:rsidRPr="00EF6CEB">
              <w:rPr>
                <w:rFonts w:ascii="Lato" w:hAnsi="Lato"/>
                <w:b/>
                <w:i/>
              </w:rPr>
              <w:t>4</w:t>
            </w:r>
          </w:p>
        </w:tc>
        <w:tc>
          <w:tcPr>
            <w:tcW w:w="4535" w:type="dxa"/>
            <w:vMerge w:val="restart"/>
          </w:tcPr>
          <w:p w14:paraId="6AA35F9A" w14:textId="3E5AA865" w:rsidR="00BA21AA" w:rsidRPr="00EF6CEB" w:rsidRDefault="00BA21AA" w:rsidP="00EC36DD">
            <w:pPr>
              <w:spacing w:after="0" w:line="240" w:lineRule="auto"/>
              <w:rPr>
                <w:rFonts w:ascii="Lato" w:hAnsi="Lato"/>
                <w:b/>
              </w:rPr>
            </w:pPr>
            <w:r w:rsidRPr="00EF6CEB">
              <w:rPr>
                <w:rFonts w:ascii="Lato" w:hAnsi="Lato"/>
                <w:b/>
              </w:rPr>
              <w:t xml:space="preserve">WORK PLAN </w:t>
            </w:r>
            <w:r w:rsidR="00113793">
              <w:rPr>
                <w:rFonts w:ascii="Lato" w:hAnsi="Lato"/>
                <w:b/>
              </w:rPr>
              <w:t>–</w:t>
            </w:r>
            <w:r w:rsidRPr="00EF6CEB">
              <w:rPr>
                <w:rFonts w:ascii="Lato" w:hAnsi="Lato"/>
                <w:b/>
              </w:rPr>
              <w:t xml:space="preserve"> </w:t>
            </w:r>
            <w:r w:rsidR="00F477A3" w:rsidRPr="00EF6CEB">
              <w:rPr>
                <w:rFonts w:ascii="Lato" w:hAnsi="Lato"/>
                <w:b/>
              </w:rPr>
              <w:t>10</w:t>
            </w:r>
            <w:r w:rsidR="00113793">
              <w:rPr>
                <w:rFonts w:ascii="Lato" w:hAnsi="Lato"/>
                <w:b/>
              </w:rPr>
              <w:t xml:space="preserve"> marks </w:t>
            </w:r>
          </w:p>
          <w:p w14:paraId="18977CED" w14:textId="5A7065C3" w:rsidR="00BA21AA" w:rsidRPr="00EF6CEB" w:rsidRDefault="00BA21AA" w:rsidP="00A6771B">
            <w:pPr>
              <w:numPr>
                <w:ilvl w:val="0"/>
                <w:numId w:val="5"/>
              </w:numPr>
              <w:spacing w:after="0" w:line="240" w:lineRule="auto"/>
              <w:contextualSpacing/>
              <w:jc w:val="both"/>
              <w:rPr>
                <w:rFonts w:ascii="Lato" w:hAnsi="Lato"/>
                <w:b/>
              </w:rPr>
            </w:pPr>
            <w:r w:rsidRPr="00EF6CEB">
              <w:rPr>
                <w:rFonts w:ascii="Lato" w:hAnsi="Lato"/>
                <w:color w:val="000000" w:themeColor="text1"/>
              </w:rPr>
              <w:t xml:space="preserve">Bidder to provide </w:t>
            </w:r>
            <w:r w:rsidR="00F73A55" w:rsidRPr="00EF6CEB">
              <w:rPr>
                <w:rFonts w:ascii="Lato" w:hAnsi="Lato"/>
                <w:color w:val="000000" w:themeColor="text1"/>
              </w:rPr>
              <w:t xml:space="preserve">a </w:t>
            </w:r>
            <w:r w:rsidRPr="00EF6CEB">
              <w:rPr>
                <w:rFonts w:ascii="Lato" w:hAnsi="Lato"/>
                <w:color w:val="000000" w:themeColor="text1"/>
              </w:rPr>
              <w:t>sufficiently detailed Workplan for the project which outlines the overall project duration</w:t>
            </w:r>
            <w:r w:rsidRPr="00EF6CEB">
              <w:rPr>
                <w:rFonts w:ascii="Lato" w:hAnsi="Lato"/>
              </w:rPr>
              <w:t xml:space="preserve"> </w:t>
            </w:r>
          </w:p>
        </w:tc>
        <w:tc>
          <w:tcPr>
            <w:tcW w:w="2242" w:type="dxa"/>
            <w:gridSpan w:val="2"/>
            <w:shd w:val="clear" w:color="auto" w:fill="BFBFBF" w:themeFill="background1" w:themeFillShade="BF"/>
          </w:tcPr>
          <w:p w14:paraId="06A04BBF" w14:textId="77777777" w:rsidR="00BA21AA" w:rsidRPr="00EF6CEB" w:rsidRDefault="00BA21AA" w:rsidP="00EC36DD">
            <w:pPr>
              <w:spacing w:after="0" w:line="240" w:lineRule="auto"/>
              <w:jc w:val="center"/>
              <w:rPr>
                <w:rFonts w:ascii="Lato" w:hAnsi="Lato"/>
                <w:b/>
              </w:rPr>
            </w:pPr>
            <w:r w:rsidRPr="00EF6CEB">
              <w:rPr>
                <w:rFonts w:ascii="Lato" w:hAnsi="Lato"/>
                <w:b/>
              </w:rPr>
              <w:t>Bidder Response</w:t>
            </w:r>
          </w:p>
        </w:tc>
        <w:tc>
          <w:tcPr>
            <w:tcW w:w="2520" w:type="dxa"/>
            <w:shd w:val="clear" w:color="auto" w:fill="BFBFBF" w:themeFill="background1" w:themeFillShade="BF"/>
          </w:tcPr>
          <w:p w14:paraId="4E8681FA" w14:textId="77777777" w:rsidR="00BA21AA" w:rsidRPr="00EF6CEB" w:rsidRDefault="00BA21AA" w:rsidP="00EC36DD">
            <w:pPr>
              <w:spacing w:after="0" w:line="240" w:lineRule="auto"/>
              <w:jc w:val="center"/>
              <w:rPr>
                <w:rFonts w:ascii="Lato" w:hAnsi="Lato"/>
                <w:b/>
              </w:rPr>
            </w:pPr>
            <w:r w:rsidRPr="00EF6CEB">
              <w:rPr>
                <w:rFonts w:ascii="Lato" w:hAnsi="Lato"/>
                <w:b/>
              </w:rPr>
              <w:t>Attachment(s)</w:t>
            </w:r>
          </w:p>
        </w:tc>
      </w:tr>
      <w:tr w:rsidR="00BA21AA" w:rsidRPr="00EF6CEB" w14:paraId="241CB616" w14:textId="77777777" w:rsidTr="00302918">
        <w:trPr>
          <w:trHeight w:val="692"/>
        </w:trPr>
        <w:tc>
          <w:tcPr>
            <w:tcW w:w="598" w:type="dxa"/>
            <w:vMerge/>
          </w:tcPr>
          <w:p w14:paraId="29C08B93" w14:textId="77777777" w:rsidR="00BA21AA" w:rsidRPr="00EF6CEB" w:rsidRDefault="00BA21AA" w:rsidP="00EC36DD">
            <w:pPr>
              <w:spacing w:after="0" w:line="240" w:lineRule="auto"/>
              <w:rPr>
                <w:rFonts w:ascii="Lato" w:hAnsi="Lato"/>
                <w:b/>
                <w:i/>
              </w:rPr>
            </w:pPr>
          </w:p>
        </w:tc>
        <w:tc>
          <w:tcPr>
            <w:tcW w:w="4535" w:type="dxa"/>
            <w:vMerge/>
          </w:tcPr>
          <w:p w14:paraId="5AB751EE" w14:textId="77777777" w:rsidR="00BA21AA" w:rsidRPr="00EF6CEB" w:rsidRDefault="00BA21AA" w:rsidP="00EC36DD">
            <w:pPr>
              <w:spacing w:after="0" w:line="240" w:lineRule="auto"/>
              <w:rPr>
                <w:rFonts w:ascii="Lato" w:hAnsi="Lato"/>
              </w:rPr>
            </w:pPr>
          </w:p>
        </w:tc>
        <w:tc>
          <w:tcPr>
            <w:tcW w:w="2242" w:type="dxa"/>
            <w:gridSpan w:val="2"/>
          </w:tcPr>
          <w:p w14:paraId="45CEF4E6" w14:textId="47AE0D27" w:rsidR="00BA21AA" w:rsidRPr="00EF6CEB" w:rsidRDefault="00BA21AA" w:rsidP="00EC36DD">
            <w:pPr>
              <w:spacing w:after="0" w:line="240" w:lineRule="auto"/>
              <w:rPr>
                <w:rFonts w:ascii="Lato" w:hAnsi="Lato"/>
              </w:rPr>
            </w:pPr>
          </w:p>
        </w:tc>
        <w:tc>
          <w:tcPr>
            <w:tcW w:w="2520" w:type="dxa"/>
          </w:tcPr>
          <w:p w14:paraId="2F95E270" w14:textId="7B3B78B7" w:rsidR="00BA21AA" w:rsidRPr="00EF6CEB" w:rsidRDefault="00BA21AA" w:rsidP="006C1381">
            <w:pPr>
              <w:spacing w:after="0" w:line="240" w:lineRule="auto"/>
              <w:jc w:val="both"/>
              <w:rPr>
                <w:rFonts w:ascii="Lato" w:hAnsi="Lato"/>
              </w:rPr>
            </w:pPr>
          </w:p>
        </w:tc>
      </w:tr>
      <w:tr w:rsidR="00BA21AA" w:rsidRPr="00EF6CEB" w14:paraId="3C45E46D" w14:textId="77777777" w:rsidTr="0046428E">
        <w:trPr>
          <w:trHeight w:val="271"/>
        </w:trPr>
        <w:tc>
          <w:tcPr>
            <w:tcW w:w="598" w:type="dxa"/>
            <w:vMerge w:val="restart"/>
          </w:tcPr>
          <w:p w14:paraId="7C8223D5" w14:textId="77777777" w:rsidR="00BA21AA" w:rsidRPr="00EF6CEB" w:rsidRDefault="00BA21AA" w:rsidP="00EC36DD">
            <w:pPr>
              <w:spacing w:after="0" w:line="240" w:lineRule="auto"/>
              <w:rPr>
                <w:rFonts w:ascii="Lato" w:hAnsi="Lato"/>
                <w:b/>
                <w:i/>
              </w:rPr>
            </w:pPr>
            <w:r w:rsidRPr="00EF6CEB">
              <w:rPr>
                <w:rFonts w:ascii="Lato" w:hAnsi="Lato"/>
                <w:b/>
                <w:i/>
              </w:rPr>
              <w:t>5</w:t>
            </w:r>
          </w:p>
        </w:tc>
        <w:tc>
          <w:tcPr>
            <w:tcW w:w="4535" w:type="dxa"/>
            <w:vMerge w:val="restart"/>
          </w:tcPr>
          <w:p w14:paraId="27A5AB46" w14:textId="58D810D5" w:rsidR="00BA21AA" w:rsidRPr="00EF6CEB" w:rsidRDefault="00BA21AA" w:rsidP="00EC36DD">
            <w:pPr>
              <w:spacing w:after="0" w:line="240" w:lineRule="auto"/>
              <w:rPr>
                <w:rFonts w:ascii="Lato" w:hAnsi="Lato"/>
                <w:b/>
              </w:rPr>
            </w:pPr>
            <w:r w:rsidRPr="00EF6CEB">
              <w:rPr>
                <w:rFonts w:ascii="Lato" w:hAnsi="Lato"/>
                <w:b/>
              </w:rPr>
              <w:t xml:space="preserve">SUSTAINABILITY CRITERIA </w:t>
            </w:r>
            <w:r w:rsidR="00113793">
              <w:rPr>
                <w:rFonts w:ascii="Lato" w:hAnsi="Lato"/>
                <w:b/>
              </w:rPr>
              <w:t>–</w:t>
            </w:r>
            <w:r w:rsidRPr="00EF6CEB">
              <w:rPr>
                <w:rFonts w:ascii="Lato" w:hAnsi="Lato"/>
                <w:b/>
              </w:rPr>
              <w:t xml:space="preserve"> 10</w:t>
            </w:r>
            <w:r w:rsidR="00113793">
              <w:rPr>
                <w:rFonts w:ascii="Lato" w:hAnsi="Lato"/>
                <w:b/>
              </w:rPr>
              <w:t xml:space="preserve"> marks </w:t>
            </w:r>
          </w:p>
          <w:p w14:paraId="19A870E0" w14:textId="35B9C777" w:rsidR="008B4775" w:rsidRPr="00EF6CEB" w:rsidRDefault="00BA21AA" w:rsidP="00727AA0">
            <w:pPr>
              <w:numPr>
                <w:ilvl w:val="0"/>
                <w:numId w:val="5"/>
              </w:numPr>
              <w:spacing w:after="0" w:line="240" w:lineRule="auto"/>
              <w:contextualSpacing/>
              <w:jc w:val="both"/>
              <w:rPr>
                <w:rFonts w:ascii="Lato" w:hAnsi="Lato"/>
                <w:color w:val="000000" w:themeColor="text1"/>
              </w:rPr>
            </w:pPr>
            <w:r w:rsidRPr="00EF6CEB">
              <w:rPr>
                <w:rFonts w:ascii="Lato" w:hAnsi="Lato"/>
                <w:color w:val="000000" w:themeColor="text1"/>
              </w:rPr>
              <w:t xml:space="preserve">Bidder submits </w:t>
            </w:r>
            <w:r w:rsidR="00727AA0" w:rsidRPr="00EF6CEB">
              <w:rPr>
                <w:rFonts w:ascii="Lato" w:hAnsi="Lato"/>
                <w:color w:val="000000" w:themeColor="text1"/>
              </w:rPr>
              <w:t>their company’s own sustainability policy</w:t>
            </w:r>
          </w:p>
        </w:tc>
        <w:tc>
          <w:tcPr>
            <w:tcW w:w="2242" w:type="dxa"/>
            <w:gridSpan w:val="2"/>
            <w:shd w:val="clear" w:color="auto" w:fill="BFBFBF" w:themeFill="background1" w:themeFillShade="BF"/>
          </w:tcPr>
          <w:p w14:paraId="6DFF100C" w14:textId="77777777" w:rsidR="00BA21AA" w:rsidRPr="00EF6CEB" w:rsidRDefault="00BA21AA" w:rsidP="00EC36DD">
            <w:pPr>
              <w:spacing w:after="0" w:line="240" w:lineRule="auto"/>
              <w:jc w:val="center"/>
              <w:rPr>
                <w:rFonts w:ascii="Lato" w:hAnsi="Lato"/>
                <w:b/>
              </w:rPr>
            </w:pPr>
            <w:r w:rsidRPr="00EF6CEB">
              <w:rPr>
                <w:rFonts w:ascii="Lato" w:hAnsi="Lato"/>
                <w:b/>
              </w:rPr>
              <w:t>Bidder Response</w:t>
            </w:r>
          </w:p>
        </w:tc>
        <w:tc>
          <w:tcPr>
            <w:tcW w:w="2520" w:type="dxa"/>
            <w:shd w:val="clear" w:color="auto" w:fill="BFBFBF" w:themeFill="background1" w:themeFillShade="BF"/>
          </w:tcPr>
          <w:p w14:paraId="6D1791EB" w14:textId="77777777" w:rsidR="00BA21AA" w:rsidRPr="00EF6CEB" w:rsidRDefault="00BA21AA" w:rsidP="00EC36DD">
            <w:pPr>
              <w:spacing w:after="0" w:line="240" w:lineRule="auto"/>
              <w:jc w:val="center"/>
              <w:rPr>
                <w:rFonts w:ascii="Lato" w:hAnsi="Lato"/>
                <w:b/>
              </w:rPr>
            </w:pPr>
            <w:r w:rsidRPr="00EF6CEB">
              <w:rPr>
                <w:rFonts w:ascii="Lato" w:hAnsi="Lato"/>
                <w:b/>
              </w:rPr>
              <w:t>Attachment(s)</w:t>
            </w:r>
          </w:p>
        </w:tc>
      </w:tr>
      <w:tr w:rsidR="00BA21AA" w:rsidRPr="00EF6CEB" w14:paraId="0EF98D34" w14:textId="77777777" w:rsidTr="00302918">
        <w:trPr>
          <w:trHeight w:val="431"/>
        </w:trPr>
        <w:tc>
          <w:tcPr>
            <w:tcW w:w="598" w:type="dxa"/>
            <w:vMerge/>
          </w:tcPr>
          <w:p w14:paraId="6058ED68" w14:textId="77777777" w:rsidR="00BA21AA" w:rsidRPr="00EF6CEB" w:rsidRDefault="00BA21AA" w:rsidP="00EC36DD">
            <w:pPr>
              <w:spacing w:after="0" w:line="240" w:lineRule="auto"/>
              <w:rPr>
                <w:rFonts w:ascii="Lato" w:hAnsi="Lato"/>
              </w:rPr>
            </w:pPr>
          </w:p>
        </w:tc>
        <w:tc>
          <w:tcPr>
            <w:tcW w:w="4535" w:type="dxa"/>
            <w:vMerge/>
          </w:tcPr>
          <w:p w14:paraId="4E989761" w14:textId="77777777" w:rsidR="00BA21AA" w:rsidRPr="00EF6CEB" w:rsidRDefault="00BA21AA" w:rsidP="00EC36DD">
            <w:pPr>
              <w:spacing w:after="0" w:line="240" w:lineRule="auto"/>
              <w:rPr>
                <w:rFonts w:ascii="Lato" w:hAnsi="Lato"/>
              </w:rPr>
            </w:pPr>
          </w:p>
        </w:tc>
        <w:tc>
          <w:tcPr>
            <w:tcW w:w="2242" w:type="dxa"/>
            <w:gridSpan w:val="2"/>
          </w:tcPr>
          <w:p w14:paraId="0E45B12D" w14:textId="0F707268" w:rsidR="00BA21AA" w:rsidRPr="00EF6CEB" w:rsidRDefault="00BA21AA" w:rsidP="00EC36DD">
            <w:pPr>
              <w:spacing w:after="0" w:line="240" w:lineRule="auto"/>
              <w:rPr>
                <w:rFonts w:ascii="Lato" w:hAnsi="Lato"/>
                <w:sz w:val="18"/>
                <w:szCs w:val="18"/>
              </w:rPr>
            </w:pPr>
            <w:r w:rsidRPr="00EF6CEB">
              <w:rPr>
                <w:rFonts w:ascii="Lato" w:hAnsi="Lato"/>
                <w:sz w:val="18"/>
                <w:szCs w:val="18"/>
              </w:rPr>
              <w:t xml:space="preserve"> </w:t>
            </w:r>
          </w:p>
        </w:tc>
        <w:tc>
          <w:tcPr>
            <w:tcW w:w="2520" w:type="dxa"/>
          </w:tcPr>
          <w:p w14:paraId="22AAD6A7" w14:textId="67E1C5D6" w:rsidR="00BA21AA" w:rsidRPr="00EF6CEB" w:rsidRDefault="00BA21AA" w:rsidP="00EC36DD">
            <w:pPr>
              <w:spacing w:after="0" w:line="240" w:lineRule="auto"/>
              <w:rPr>
                <w:rFonts w:ascii="Lato" w:hAnsi="Lato"/>
              </w:rPr>
            </w:pPr>
          </w:p>
        </w:tc>
      </w:tr>
    </w:tbl>
    <w:p w14:paraId="1041340D" w14:textId="77777777" w:rsidR="0009217D" w:rsidRDefault="0009217D" w:rsidP="0009217D"/>
    <w:p w14:paraId="054F0A3C" w14:textId="77777777" w:rsidR="0009217D" w:rsidRPr="003B7E1C" w:rsidRDefault="0009217D" w:rsidP="003B7E1C"/>
    <w:p w14:paraId="2D4C6E34" w14:textId="2EFDCAED" w:rsidR="00BA21AA" w:rsidRPr="00EF6CEB" w:rsidRDefault="00BA21AA" w:rsidP="00BA21AA">
      <w:pPr>
        <w:pStyle w:val="Heading2"/>
        <w:jc w:val="center"/>
        <w:rPr>
          <w:rFonts w:ascii="Lato" w:hAnsi="Lato" w:cstheme="minorHAnsi"/>
          <w:b/>
          <w:color w:val="auto"/>
          <w:sz w:val="32"/>
          <w:szCs w:val="32"/>
        </w:rPr>
      </w:pPr>
      <w:r w:rsidRPr="00EF6CEB">
        <w:rPr>
          <w:rFonts w:ascii="Lato" w:hAnsi="Lato" w:cstheme="minorHAnsi"/>
          <w:b/>
          <w:color w:val="auto"/>
          <w:sz w:val="32"/>
          <w:szCs w:val="32"/>
        </w:rPr>
        <w:t>SECTION 4 – COMMERCIAL QUESTIONS</w:t>
      </w:r>
    </w:p>
    <w:tbl>
      <w:tblPr>
        <w:tblStyle w:val="TableGrid"/>
        <w:tblW w:w="10435" w:type="dxa"/>
        <w:jc w:val="center"/>
        <w:tblLook w:val="04A0" w:firstRow="1" w:lastRow="0" w:firstColumn="1" w:lastColumn="0" w:noHBand="0" w:noVBand="1"/>
      </w:tblPr>
      <w:tblGrid>
        <w:gridCol w:w="4011"/>
        <w:gridCol w:w="6424"/>
      </w:tblGrid>
      <w:tr w:rsidR="00BA21AA" w:rsidRPr="00EF6CEB" w14:paraId="0F02AE99" w14:textId="77777777" w:rsidTr="00302918">
        <w:trPr>
          <w:trHeight w:val="350"/>
          <w:jc w:val="center"/>
        </w:trPr>
        <w:tc>
          <w:tcPr>
            <w:tcW w:w="10435" w:type="dxa"/>
            <w:gridSpan w:val="2"/>
            <w:shd w:val="clear" w:color="auto" w:fill="FF0000"/>
            <w:vAlign w:val="center"/>
          </w:tcPr>
          <w:p w14:paraId="682C854C" w14:textId="05F377AC" w:rsidR="00BA21AA" w:rsidRPr="00EF6CEB" w:rsidRDefault="00BA21AA" w:rsidP="00EC36DD">
            <w:pPr>
              <w:spacing w:after="0"/>
              <w:jc w:val="center"/>
              <w:rPr>
                <w:rFonts w:ascii="Lato" w:hAnsi="Lato" w:cstheme="minorHAnsi"/>
                <w:b/>
                <w:bCs/>
                <w:color w:val="FFFFFF" w:themeColor="background1"/>
              </w:rPr>
            </w:pPr>
            <w:r w:rsidRPr="00EF6CEB">
              <w:rPr>
                <w:rFonts w:ascii="Lato" w:hAnsi="Lato" w:cstheme="minorHAnsi"/>
                <w:b/>
                <w:bCs/>
                <w:color w:val="FFFFFF" w:themeColor="background1"/>
              </w:rPr>
              <w:t>PRICING SUBMISSION</w:t>
            </w:r>
          </w:p>
        </w:tc>
      </w:tr>
      <w:tr w:rsidR="00BA21AA" w:rsidRPr="00EF6CEB" w14:paraId="542988A0" w14:textId="77777777" w:rsidTr="00302918">
        <w:trPr>
          <w:trHeight w:val="925"/>
          <w:jc w:val="center"/>
        </w:trPr>
        <w:tc>
          <w:tcPr>
            <w:tcW w:w="10435" w:type="dxa"/>
            <w:gridSpan w:val="2"/>
            <w:shd w:val="clear" w:color="auto" w:fill="FFFFFF" w:themeFill="background1"/>
            <w:vAlign w:val="center"/>
          </w:tcPr>
          <w:p w14:paraId="74F0CBF7" w14:textId="4B871453" w:rsidR="00BA21AA" w:rsidRPr="00EF6CEB" w:rsidRDefault="00BA21AA" w:rsidP="00EC36DD">
            <w:pPr>
              <w:spacing w:after="120" w:line="240" w:lineRule="auto"/>
              <w:jc w:val="both"/>
              <w:rPr>
                <w:rFonts w:ascii="Lato" w:hAnsi="Lato"/>
                <w:b/>
              </w:rPr>
            </w:pPr>
            <w:r w:rsidRPr="00EF6CEB">
              <w:rPr>
                <w:rFonts w:ascii="Lato" w:hAnsi="Lato"/>
                <w:b/>
              </w:rPr>
              <w:t xml:space="preserve">The lowest acceptable evaluated financial proposal passed from Essential and Capability criteria will be awarded the maximum commercial criteria score of </w:t>
            </w:r>
            <w:r w:rsidR="00F477A3" w:rsidRPr="00EF6CEB">
              <w:rPr>
                <w:rFonts w:ascii="Lato" w:hAnsi="Lato"/>
                <w:b/>
              </w:rPr>
              <w:t>4</w:t>
            </w:r>
            <w:r w:rsidRPr="00EF6CEB">
              <w:rPr>
                <w:rFonts w:ascii="Lato" w:hAnsi="Lato"/>
                <w:b/>
              </w:rPr>
              <w:t>0%.</w:t>
            </w:r>
          </w:p>
          <w:p w14:paraId="54CDBF43" w14:textId="77777777" w:rsidR="00BA21AA" w:rsidRPr="00EF6CEB" w:rsidRDefault="00BA21AA" w:rsidP="00EC36DD">
            <w:pPr>
              <w:spacing w:after="120" w:line="240" w:lineRule="auto"/>
              <w:jc w:val="both"/>
              <w:rPr>
                <w:rFonts w:ascii="Lato" w:hAnsi="Lato"/>
                <w:b/>
              </w:rPr>
            </w:pPr>
            <w:r w:rsidRPr="00EF6CEB">
              <w:rPr>
                <w:rFonts w:ascii="Lato" w:hAnsi="Lato"/>
                <w:b/>
              </w:rPr>
              <w:t>The commercial criteria score for all other bidders will be calculated using the formula below:</w:t>
            </w:r>
          </w:p>
          <w:p w14:paraId="742F42FB" w14:textId="459FE25C" w:rsidR="00A2761A" w:rsidRPr="00302918" w:rsidRDefault="00000000" w:rsidP="00302918">
            <w:pPr>
              <w:spacing w:after="120"/>
              <w:jc w:val="center"/>
              <w:rPr>
                <w:rFonts w:ascii="Lato" w:hAnsi="Lato" w:cstheme="minorHAnsi"/>
                <w:b/>
                <w:sz w:val="23"/>
                <w:szCs w:val="23"/>
              </w:rPr>
            </w:pPr>
            <m:oMathPara>
              <m:oMath>
                <m:d>
                  <m:dPr>
                    <m:begChr m:val="{"/>
                    <m:endChr m:val="}"/>
                    <m:ctrlPr>
                      <w:ins w:id="11" w:author="Yusuf, Hamse Abdirahman" w:date="2025-05-26T18:02:00Z" w16du:dateUtc="2025-05-26T15:02:00Z">
                        <w:rPr>
                          <w:rFonts w:ascii="Cambria Math" w:hAnsi="Cambria Math" w:cs="Calibri"/>
                          <w:b/>
                          <w:i/>
                          <w:sz w:val="23"/>
                          <w:szCs w:val="23"/>
                        </w:rPr>
                      </w:ins>
                    </m:ctrlPr>
                  </m:dPr>
                  <m:e>
                    <m:f>
                      <m:fPr>
                        <m:ctrlPr>
                          <w:ins w:id="12" w:author="Yusuf, Hamse Abdirahman" w:date="2025-05-26T18:02:00Z" w16du:dateUtc="2025-05-26T15:02:00Z">
                            <w:rPr>
                              <w:rFonts w:ascii="Cambria Math" w:hAnsi="Cambria Math" w:cs="Calibri"/>
                              <w:b/>
                              <w:i/>
                              <w:sz w:val="23"/>
                              <w:szCs w:val="23"/>
                            </w:rPr>
                          </w:ins>
                        </m:ctrlPr>
                      </m:fPr>
                      <m:num>
                        <m:r>
                          <m:rPr>
                            <m:sty m:val="bi"/>
                          </m:rPr>
                          <w:rPr>
                            <w:rFonts w:ascii="Cambria Math" w:hAnsi="Cambria Math" w:cs="Calibri"/>
                            <w:sz w:val="23"/>
                            <w:szCs w:val="23"/>
                          </w:rPr>
                          <m:t>100% x Lowest bid value</m:t>
                        </m:r>
                      </m:num>
                      <m:den>
                        <m:r>
                          <m:rPr>
                            <m:sty m:val="bi"/>
                          </m:rPr>
                          <w:rPr>
                            <w:rFonts w:ascii="Cambria Math" w:hAnsi="Cambria Math" w:cs="Calibri"/>
                            <w:sz w:val="23"/>
                            <w:szCs w:val="23"/>
                          </w:rPr>
                          <m:t>Current value bid</m:t>
                        </m:r>
                      </m:den>
                    </m:f>
                  </m:e>
                </m:d>
                <m:r>
                  <m:rPr>
                    <m:sty m:val="bi"/>
                  </m:rPr>
                  <w:rPr>
                    <w:rFonts w:ascii="Cambria Math" w:hAnsi="Cambria Math" w:cs="Calibri"/>
                    <w:sz w:val="23"/>
                    <w:szCs w:val="23"/>
                  </w:rPr>
                  <m:t xml:space="preserve"> x 0.4</m:t>
                </m:r>
              </m:oMath>
            </m:oMathPara>
          </w:p>
        </w:tc>
      </w:tr>
      <w:tr w:rsidR="00BA21AA" w:rsidRPr="00EF6CEB" w14:paraId="24F3C3E3" w14:textId="77777777" w:rsidTr="00302918">
        <w:trPr>
          <w:trHeight w:val="271"/>
          <w:jc w:val="center"/>
        </w:trPr>
        <w:tc>
          <w:tcPr>
            <w:tcW w:w="10435" w:type="dxa"/>
            <w:gridSpan w:val="2"/>
            <w:shd w:val="clear" w:color="auto" w:fill="FF0000"/>
            <w:vAlign w:val="center"/>
          </w:tcPr>
          <w:p w14:paraId="586B3C43" w14:textId="77777777" w:rsidR="00BA21AA" w:rsidRPr="00EF6CEB" w:rsidRDefault="00BA21AA" w:rsidP="00EC36DD">
            <w:pPr>
              <w:spacing w:after="0"/>
              <w:jc w:val="center"/>
              <w:rPr>
                <w:rFonts w:ascii="Lato" w:hAnsi="Lato" w:cstheme="minorHAnsi"/>
                <w:b/>
                <w:bCs/>
                <w:color w:val="FFFFFF" w:themeColor="background1"/>
              </w:rPr>
            </w:pPr>
            <w:r w:rsidRPr="00EF6CEB">
              <w:rPr>
                <w:rFonts w:ascii="Lato" w:hAnsi="Lato" w:cstheme="minorHAnsi"/>
                <w:b/>
                <w:bCs/>
                <w:color w:val="FFFFFF" w:themeColor="background1"/>
              </w:rPr>
              <w:t>OTHER COMMERCIAL CONSIDERATIONS</w:t>
            </w:r>
          </w:p>
        </w:tc>
      </w:tr>
      <w:tr w:rsidR="00BA21AA" w:rsidRPr="00EF6CEB" w14:paraId="31E401D4" w14:textId="77777777" w:rsidTr="00302918">
        <w:trPr>
          <w:trHeight w:val="616"/>
          <w:jc w:val="center"/>
        </w:trPr>
        <w:tc>
          <w:tcPr>
            <w:tcW w:w="4011" w:type="dxa"/>
            <w:shd w:val="clear" w:color="auto" w:fill="BFBFBF" w:themeFill="background1" w:themeFillShade="BF"/>
            <w:vAlign w:val="center"/>
          </w:tcPr>
          <w:p w14:paraId="36AEA45F" w14:textId="77777777" w:rsidR="00BA21AA" w:rsidRPr="00EF6CEB" w:rsidRDefault="00BA21AA" w:rsidP="00EC36DD">
            <w:pPr>
              <w:spacing w:after="0"/>
              <w:jc w:val="center"/>
              <w:rPr>
                <w:rFonts w:ascii="Lato" w:hAnsi="Lato" w:cstheme="minorHAnsi"/>
                <w:b/>
                <w:bCs/>
              </w:rPr>
            </w:pPr>
            <w:r w:rsidRPr="00EF6CEB">
              <w:rPr>
                <w:rFonts w:ascii="Lato" w:hAnsi="Lato" w:cstheme="minorHAnsi"/>
                <w:b/>
                <w:bCs/>
              </w:rPr>
              <w:t>Duration for which pricing can be fixed</w:t>
            </w:r>
          </w:p>
        </w:tc>
        <w:tc>
          <w:tcPr>
            <w:tcW w:w="6424" w:type="dxa"/>
            <w:vAlign w:val="center"/>
          </w:tcPr>
          <w:p w14:paraId="380D04EC" w14:textId="77777777" w:rsidR="00A2761A" w:rsidRPr="00EF6CEB" w:rsidRDefault="00A2761A" w:rsidP="00EC36DD">
            <w:pPr>
              <w:spacing w:after="0"/>
              <w:jc w:val="center"/>
              <w:rPr>
                <w:rFonts w:ascii="Lato" w:hAnsi="Lato" w:cstheme="minorHAnsi"/>
                <w:bCs/>
              </w:rPr>
            </w:pPr>
          </w:p>
          <w:p w14:paraId="08A14AC1" w14:textId="2EBD87BC" w:rsidR="00BA21AA" w:rsidRPr="00EF6CEB" w:rsidRDefault="00BA21AA" w:rsidP="00EC36DD">
            <w:pPr>
              <w:spacing w:after="0"/>
              <w:jc w:val="center"/>
              <w:rPr>
                <w:rFonts w:ascii="Lato" w:hAnsi="Lato" w:cstheme="minorHAnsi"/>
                <w:bCs/>
              </w:rPr>
            </w:pPr>
            <w:r w:rsidRPr="00EF6CEB">
              <w:rPr>
                <w:rFonts w:ascii="Lato" w:hAnsi="Lato" w:cstheme="minorHAnsi"/>
                <w:bCs/>
              </w:rPr>
              <w:t xml:space="preserve">All Bids must remain valid and open for consideration for a period of not less than </w:t>
            </w:r>
            <w:r w:rsidRPr="00EF6CEB">
              <w:rPr>
                <w:rFonts w:ascii="Lato" w:hAnsi="Lato" w:cstheme="minorHAnsi"/>
                <w:b/>
                <w:bCs/>
              </w:rPr>
              <w:t>60 days</w:t>
            </w:r>
            <w:r w:rsidRPr="00EF6CEB">
              <w:rPr>
                <w:rFonts w:ascii="Lato" w:hAnsi="Lato" w:cstheme="minorHAnsi"/>
                <w:bCs/>
              </w:rPr>
              <w:t xml:space="preserve"> from the Closing Date</w:t>
            </w:r>
          </w:p>
          <w:p w14:paraId="64E4A03C" w14:textId="77777777" w:rsidR="00A2761A" w:rsidRPr="00EF6CEB" w:rsidRDefault="00A2761A" w:rsidP="00EC36DD">
            <w:pPr>
              <w:spacing w:after="0"/>
              <w:jc w:val="center"/>
              <w:rPr>
                <w:rFonts w:ascii="Lato" w:hAnsi="Lato" w:cstheme="minorHAnsi"/>
                <w:bCs/>
              </w:rPr>
            </w:pPr>
          </w:p>
        </w:tc>
      </w:tr>
    </w:tbl>
    <w:p w14:paraId="5C85A960" w14:textId="77777777" w:rsidR="000533E9" w:rsidRPr="00EF6CEB" w:rsidRDefault="000533E9" w:rsidP="00AC5B8E">
      <w:pPr>
        <w:spacing w:after="0" w:line="276" w:lineRule="auto"/>
        <w:jc w:val="both"/>
        <w:rPr>
          <w:rFonts w:ascii="Lato" w:hAnsi="Lato" w:cs="Arial"/>
          <w:b/>
          <w:bCs/>
          <w:lang w:val="en-US"/>
        </w:rPr>
      </w:pPr>
    </w:p>
    <w:tbl>
      <w:tblPr>
        <w:tblStyle w:val="TableGrid"/>
        <w:tblW w:w="10620" w:type="dxa"/>
        <w:jc w:val="center"/>
        <w:shd w:val="clear" w:color="auto" w:fill="EAF1DD" w:themeFill="accent3" w:themeFillTint="33"/>
        <w:tblLook w:val="04A0" w:firstRow="1" w:lastRow="0" w:firstColumn="1" w:lastColumn="0" w:noHBand="0" w:noVBand="1"/>
      </w:tblPr>
      <w:tblGrid>
        <w:gridCol w:w="10620"/>
      </w:tblGrid>
      <w:tr w:rsidR="000533E9" w:rsidRPr="00EF6CEB" w14:paraId="53B269C5" w14:textId="77777777" w:rsidTr="0021055B">
        <w:trPr>
          <w:trHeight w:val="5030"/>
          <w:jc w:val="center"/>
        </w:trPr>
        <w:tc>
          <w:tcPr>
            <w:tcW w:w="10620" w:type="dxa"/>
            <w:shd w:val="clear" w:color="auto" w:fill="EAF1DD" w:themeFill="accent3" w:themeFillTint="33"/>
          </w:tcPr>
          <w:p w14:paraId="1502E637" w14:textId="77777777" w:rsidR="000533E9" w:rsidRPr="00EF6CEB" w:rsidRDefault="000533E9" w:rsidP="000533E9">
            <w:pPr>
              <w:spacing w:after="0"/>
              <w:jc w:val="both"/>
              <w:rPr>
                <w:rFonts w:ascii="Lato" w:hAnsi="Lato"/>
                <w:b/>
                <w:bCs/>
                <w:color w:val="000000" w:themeColor="text1"/>
              </w:rPr>
            </w:pPr>
            <w:r w:rsidRPr="00EF6CEB">
              <w:rPr>
                <w:rFonts w:ascii="Lato" w:hAnsi="Lato"/>
                <w:b/>
                <w:bCs/>
                <w:color w:val="000000" w:themeColor="text1"/>
              </w:rPr>
              <w:t xml:space="preserve">NOTICE TO BIDDERS: </w:t>
            </w:r>
          </w:p>
          <w:p w14:paraId="7325A75C" w14:textId="77777777" w:rsidR="000533E9" w:rsidRPr="00EF6CEB" w:rsidRDefault="000533E9" w:rsidP="000533E9">
            <w:pPr>
              <w:spacing w:after="0"/>
              <w:jc w:val="both"/>
              <w:rPr>
                <w:rFonts w:ascii="Lato" w:hAnsi="Lato"/>
                <w:b/>
                <w:bCs/>
                <w:color w:val="000000" w:themeColor="text1"/>
              </w:rPr>
            </w:pPr>
          </w:p>
          <w:p w14:paraId="4D1F841B" w14:textId="77777777" w:rsidR="00B831F6" w:rsidRDefault="000533E9" w:rsidP="00B831F6">
            <w:pPr>
              <w:jc w:val="both"/>
              <w:rPr>
                <w:rFonts w:ascii="Lato" w:hAnsi="Lato"/>
                <w:b/>
                <w:bCs/>
                <w:color w:val="000000" w:themeColor="text1"/>
              </w:rPr>
            </w:pPr>
            <w:r w:rsidRPr="00EF6CEB">
              <w:rPr>
                <w:rFonts w:ascii="Lato" w:hAnsi="Lato"/>
                <w:b/>
                <w:bCs/>
                <w:color w:val="000000" w:themeColor="text1"/>
              </w:rPr>
              <w:t xml:space="preserve">ALL BIDDERS ARE STRONGLY ENCOURAGED TO VISIT THE CONSTRUCTION SITE. BIDDERS, PLEASE VISIT THE SITE BEFORE COMPLETING THE BILL OF QUANTITIES. BIDDERS ARE EXPECTED TO BASE THEIR CALCULATIONS ON THE SITE VISITS AND THE ATTACHED BOQS IN THIS ITT.  </w:t>
            </w:r>
          </w:p>
          <w:p w14:paraId="4D434AE2" w14:textId="77777777" w:rsidR="00B831F6" w:rsidRDefault="000533E9" w:rsidP="00B831F6">
            <w:pPr>
              <w:jc w:val="both"/>
              <w:rPr>
                <w:rFonts w:ascii="Lato" w:hAnsi="Lato"/>
                <w:b/>
                <w:bCs/>
                <w:color w:val="000000" w:themeColor="text1"/>
              </w:rPr>
            </w:pPr>
            <w:r w:rsidRPr="00EF6CEB">
              <w:rPr>
                <w:rFonts w:ascii="Lato" w:hAnsi="Lato"/>
                <w:b/>
                <w:bCs/>
                <w:color w:val="000000" w:themeColor="text1"/>
              </w:rPr>
              <w:br/>
            </w:r>
            <w:r w:rsidR="00063B16" w:rsidRPr="00063B16">
              <w:rPr>
                <w:rFonts w:ascii="Lato" w:hAnsi="Lato"/>
                <w:b/>
                <w:bCs/>
                <w:color w:val="000000" w:themeColor="text1"/>
              </w:rPr>
              <w:t xml:space="preserve">CONSTRUCTION WORKS IN </w:t>
            </w:r>
            <w:r w:rsidR="002371B6" w:rsidRPr="002371B6">
              <w:rPr>
                <w:rFonts w:ascii="Lato" w:hAnsi="Lato"/>
                <w:b/>
                <w:bCs/>
                <w:color w:val="000000" w:themeColor="text1"/>
              </w:rPr>
              <w:t>BAID</w:t>
            </w:r>
            <w:r w:rsidR="002371B6">
              <w:rPr>
                <w:rFonts w:ascii="Lato" w:hAnsi="Lato"/>
                <w:b/>
                <w:bCs/>
                <w:color w:val="000000" w:themeColor="text1"/>
              </w:rPr>
              <w:t>OA</w:t>
            </w:r>
            <w:r w:rsidR="002371B6" w:rsidRPr="002371B6">
              <w:rPr>
                <w:rFonts w:ascii="Lato" w:hAnsi="Lato"/>
                <w:b/>
                <w:bCs/>
                <w:color w:val="000000" w:themeColor="text1"/>
              </w:rPr>
              <w:t>, ARAFAT AND MUSTAQBAL PRIMARY SCHOOLS</w:t>
            </w:r>
            <w:r w:rsidR="002371B6">
              <w:rPr>
                <w:rFonts w:ascii="Lato" w:hAnsi="Lato"/>
                <w:b/>
                <w:bCs/>
                <w:color w:val="000000" w:themeColor="text1"/>
              </w:rPr>
              <w:t xml:space="preserve"> IN BAIDOA </w:t>
            </w:r>
            <w:r w:rsidR="00063B16" w:rsidRPr="00063B16">
              <w:rPr>
                <w:rFonts w:ascii="Lato" w:hAnsi="Lato"/>
                <w:b/>
                <w:bCs/>
                <w:color w:val="000000" w:themeColor="text1"/>
              </w:rPr>
              <w:t xml:space="preserve">DISTRICT IN </w:t>
            </w:r>
            <w:r w:rsidR="00680171">
              <w:rPr>
                <w:rFonts w:ascii="Lato" w:hAnsi="Lato"/>
                <w:b/>
                <w:bCs/>
                <w:color w:val="000000" w:themeColor="text1"/>
              </w:rPr>
              <w:t>SOUTHWEST</w:t>
            </w:r>
            <w:r w:rsidR="00063B16" w:rsidRPr="00063B16">
              <w:rPr>
                <w:rFonts w:ascii="Lato" w:hAnsi="Lato"/>
                <w:b/>
                <w:bCs/>
                <w:color w:val="000000" w:themeColor="text1"/>
              </w:rPr>
              <w:t xml:space="preserve"> STATE OF SOMALIA</w:t>
            </w:r>
            <w:r w:rsidR="00671068" w:rsidRPr="00EF6CEB">
              <w:rPr>
                <w:rFonts w:ascii="Lato" w:hAnsi="Lato"/>
                <w:b/>
                <w:bCs/>
                <w:color w:val="000000" w:themeColor="text1"/>
              </w:rPr>
              <w:t>.</w:t>
            </w:r>
            <w:r w:rsidR="00671068">
              <w:rPr>
                <w:rFonts w:ascii="Lato" w:hAnsi="Lato"/>
                <w:b/>
                <w:bCs/>
                <w:color w:val="000000" w:themeColor="text1"/>
              </w:rPr>
              <w:t xml:space="preserve"> </w:t>
            </w:r>
          </w:p>
          <w:p w14:paraId="69E6BB75" w14:textId="62C22647" w:rsidR="000533E9" w:rsidRPr="00302918" w:rsidRDefault="000533E9" w:rsidP="00B831F6">
            <w:pPr>
              <w:jc w:val="both"/>
              <w:rPr>
                <w:rFonts w:ascii="Lato" w:hAnsi="Lato"/>
                <w:b/>
                <w:bCs/>
                <w:color w:val="000000" w:themeColor="text1"/>
              </w:rPr>
            </w:pPr>
            <w:r w:rsidRPr="00EF6CEB">
              <w:rPr>
                <w:rFonts w:ascii="Lato" w:hAnsi="Lato"/>
                <w:b/>
                <w:bCs/>
                <w:color w:val="000000" w:themeColor="text1"/>
              </w:rPr>
              <w:t xml:space="preserve">PRICING: PRICES QUOTED MUST BE COMPREHENSIVE AND INCLUDE ALL ASSOCIATED SERVICE COSTS, SUCH AS TRANSPORTATION, TAXES, AND ANY OTHER RELATED EXPENSES. </w:t>
            </w:r>
            <w:r w:rsidR="007F241B">
              <w:rPr>
                <w:rFonts w:ascii="Lato" w:hAnsi="Lato"/>
                <w:b/>
                <w:bCs/>
                <w:color w:val="000000" w:themeColor="text1"/>
              </w:rPr>
              <w:t xml:space="preserve">MoECHE, </w:t>
            </w:r>
            <w:r w:rsidR="00680171">
              <w:rPr>
                <w:rFonts w:ascii="Lato" w:hAnsi="Lato"/>
                <w:b/>
                <w:bCs/>
                <w:color w:val="000000" w:themeColor="text1"/>
              </w:rPr>
              <w:t>SWS</w:t>
            </w:r>
            <w:r w:rsidRPr="00EF6CEB">
              <w:rPr>
                <w:rFonts w:ascii="Lato" w:hAnsi="Lato"/>
                <w:b/>
                <w:bCs/>
                <w:color w:val="000000" w:themeColor="text1"/>
              </w:rPr>
              <w:t xml:space="preserve"> MOE AND SAVE THE CHILDREN WILL ONLY COVER THE CONTRACTED COST, AND ANY ADDITIONAL COSTS INCURRED BY THE SUPPLIER OUTSIDE THE CONTRACTED SUM WILL NOT BE REIMBURSED.</w:t>
            </w:r>
          </w:p>
        </w:tc>
      </w:tr>
    </w:tbl>
    <w:p w14:paraId="4C09D0CF" w14:textId="77777777" w:rsidR="00754E00" w:rsidRPr="00EF6CEB" w:rsidRDefault="00754E00" w:rsidP="00754E00">
      <w:pPr>
        <w:spacing w:after="0" w:line="276" w:lineRule="auto"/>
        <w:jc w:val="both"/>
        <w:rPr>
          <w:rFonts w:ascii="Lato" w:hAnsi="Lato" w:cs="Arial"/>
        </w:rPr>
      </w:pPr>
    </w:p>
    <w:p w14:paraId="7AF75CA3" w14:textId="77777777" w:rsidR="00AF2EFC" w:rsidRDefault="00AF2EFC" w:rsidP="00754E00">
      <w:pPr>
        <w:jc w:val="both"/>
        <w:rPr>
          <w:rFonts w:ascii="Lato" w:hAnsi="Lato" w:cs="Arial"/>
          <w:b/>
          <w:bCs/>
          <w:sz w:val="24"/>
          <w:szCs w:val="24"/>
          <w:u w:val="single"/>
        </w:rPr>
      </w:pPr>
    </w:p>
    <w:p w14:paraId="455D8146" w14:textId="58BA37B1" w:rsidR="00FE09F7" w:rsidRPr="0021055B" w:rsidRDefault="00944122" w:rsidP="00754E00">
      <w:pPr>
        <w:jc w:val="both"/>
        <w:rPr>
          <w:rFonts w:ascii="Lato" w:hAnsi="Lato" w:cs="Arial"/>
          <w:b/>
          <w:bCs/>
          <w:sz w:val="24"/>
          <w:szCs w:val="24"/>
          <w:u w:val="single"/>
        </w:rPr>
      </w:pPr>
      <w:r w:rsidRPr="00EF6CEB">
        <w:rPr>
          <w:rFonts w:ascii="Lato" w:hAnsi="Lato" w:cs="Arial"/>
          <w:b/>
          <w:bCs/>
          <w:sz w:val="24"/>
          <w:szCs w:val="24"/>
          <w:u w:val="single"/>
        </w:rPr>
        <w:t xml:space="preserve">Summary Pricing from the Detailed BOQ </w:t>
      </w:r>
      <w:r w:rsidR="00A433D3" w:rsidRPr="00EF6CEB">
        <w:rPr>
          <w:rFonts w:ascii="Lato" w:hAnsi="Lato" w:cs="Arial"/>
          <w:b/>
          <w:bCs/>
          <w:sz w:val="24"/>
          <w:szCs w:val="24"/>
          <w:u w:val="single"/>
        </w:rPr>
        <w:t>cost break</w:t>
      </w:r>
      <w:r w:rsidR="00654786" w:rsidRPr="00EF6CEB">
        <w:rPr>
          <w:rFonts w:ascii="Lato" w:hAnsi="Lato" w:cs="Arial"/>
          <w:b/>
          <w:bCs/>
          <w:sz w:val="24"/>
          <w:szCs w:val="24"/>
          <w:u w:val="single"/>
        </w:rPr>
        <w:t xml:space="preserve"> down</w:t>
      </w:r>
      <w:r w:rsidR="00754E00" w:rsidRPr="00EF6CEB">
        <w:rPr>
          <w:rFonts w:ascii="Lato" w:hAnsi="Lato" w:cs="Arial"/>
          <w:b/>
          <w:bCs/>
          <w:sz w:val="24"/>
          <w:szCs w:val="24"/>
          <w:u w:val="single"/>
        </w:rPr>
        <w:t>.</w:t>
      </w:r>
    </w:p>
    <w:tbl>
      <w:tblPr>
        <w:tblW w:w="9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4795"/>
        <w:gridCol w:w="810"/>
        <w:gridCol w:w="1260"/>
        <w:gridCol w:w="2160"/>
      </w:tblGrid>
      <w:tr w:rsidR="003554CE" w:rsidRPr="00EF6CEB" w14:paraId="0B30801C" w14:textId="77777777" w:rsidTr="003554CE">
        <w:trPr>
          <w:trHeight w:val="331"/>
        </w:trPr>
        <w:tc>
          <w:tcPr>
            <w:tcW w:w="960" w:type="dxa"/>
            <w:shd w:val="clear" w:color="000000" w:fill="DAF2D0"/>
            <w:vAlign w:val="center"/>
            <w:hideMark/>
          </w:tcPr>
          <w:p w14:paraId="56313B7C" w14:textId="77777777" w:rsidR="003554CE" w:rsidRPr="00EF6CEB" w:rsidRDefault="003554CE" w:rsidP="00071028">
            <w:pPr>
              <w:spacing w:after="0" w:line="240" w:lineRule="auto"/>
              <w:jc w:val="center"/>
              <w:rPr>
                <w:rFonts w:ascii="Gill Sans MT" w:eastAsia="Times New Roman" w:hAnsi="Gill Sans MT" w:cs="Times New Roman"/>
                <w:b/>
                <w:bCs/>
                <w:color w:val="000000"/>
                <w:sz w:val="24"/>
                <w:szCs w:val="24"/>
                <w:lang w:val="en-US" w:eastAsia="en-US"/>
              </w:rPr>
            </w:pPr>
            <w:r w:rsidRPr="00EF6CEB">
              <w:rPr>
                <w:rFonts w:ascii="Gill Sans MT" w:eastAsia="Times New Roman" w:hAnsi="Gill Sans MT" w:cs="Times New Roman"/>
                <w:b/>
                <w:bCs/>
                <w:color w:val="000000"/>
                <w:sz w:val="24"/>
                <w:szCs w:val="24"/>
                <w:lang w:val="en-US" w:eastAsia="en-US"/>
              </w:rPr>
              <w:t>Item</w:t>
            </w:r>
          </w:p>
        </w:tc>
        <w:tc>
          <w:tcPr>
            <w:tcW w:w="4795" w:type="dxa"/>
            <w:shd w:val="clear" w:color="000000" w:fill="DAF2D0"/>
            <w:vAlign w:val="center"/>
            <w:hideMark/>
          </w:tcPr>
          <w:p w14:paraId="39C3D51F" w14:textId="77777777" w:rsidR="003554CE" w:rsidRPr="00EF6CEB" w:rsidRDefault="003554CE" w:rsidP="00071028">
            <w:pPr>
              <w:spacing w:after="0" w:line="240" w:lineRule="auto"/>
              <w:rPr>
                <w:rFonts w:ascii="Gill Sans MT" w:eastAsia="Times New Roman" w:hAnsi="Gill Sans MT" w:cs="Times New Roman"/>
                <w:b/>
                <w:bCs/>
                <w:color w:val="000000"/>
                <w:sz w:val="24"/>
                <w:szCs w:val="24"/>
                <w:lang w:val="en-US" w:eastAsia="en-US"/>
              </w:rPr>
            </w:pPr>
            <w:r w:rsidRPr="00EF6CEB">
              <w:rPr>
                <w:rFonts w:ascii="Gill Sans MT" w:eastAsia="Times New Roman" w:hAnsi="Gill Sans MT" w:cs="Times New Roman"/>
                <w:b/>
                <w:bCs/>
                <w:color w:val="000000"/>
                <w:sz w:val="24"/>
                <w:szCs w:val="24"/>
                <w:lang w:val="en-US" w:eastAsia="en-US"/>
              </w:rPr>
              <w:t>Description</w:t>
            </w:r>
          </w:p>
        </w:tc>
        <w:tc>
          <w:tcPr>
            <w:tcW w:w="810" w:type="dxa"/>
            <w:shd w:val="clear" w:color="000000" w:fill="DAF2D0"/>
            <w:vAlign w:val="center"/>
            <w:hideMark/>
          </w:tcPr>
          <w:p w14:paraId="28D3CE45" w14:textId="77777777" w:rsidR="003554CE" w:rsidRPr="00EF6CEB" w:rsidRDefault="003554CE" w:rsidP="00071028">
            <w:pPr>
              <w:spacing w:after="0" w:line="240" w:lineRule="auto"/>
              <w:jc w:val="center"/>
              <w:rPr>
                <w:rFonts w:ascii="Gill Sans MT" w:eastAsia="Times New Roman" w:hAnsi="Gill Sans MT" w:cs="Times New Roman"/>
                <w:b/>
                <w:bCs/>
                <w:color w:val="000000"/>
                <w:sz w:val="24"/>
                <w:szCs w:val="24"/>
                <w:lang w:val="en-US" w:eastAsia="en-US"/>
              </w:rPr>
            </w:pPr>
            <w:r w:rsidRPr="00EF6CEB">
              <w:rPr>
                <w:rFonts w:ascii="Gill Sans MT" w:eastAsia="Times New Roman" w:hAnsi="Gill Sans MT" w:cs="Times New Roman"/>
                <w:b/>
                <w:bCs/>
                <w:color w:val="000000"/>
                <w:sz w:val="24"/>
                <w:szCs w:val="24"/>
                <w:lang w:val="en-US" w:eastAsia="en-US"/>
              </w:rPr>
              <w:t>Unit</w:t>
            </w:r>
          </w:p>
        </w:tc>
        <w:tc>
          <w:tcPr>
            <w:tcW w:w="1260" w:type="dxa"/>
            <w:shd w:val="clear" w:color="000000" w:fill="DAF2D0"/>
            <w:vAlign w:val="center"/>
            <w:hideMark/>
          </w:tcPr>
          <w:p w14:paraId="609CF5E5" w14:textId="77777777" w:rsidR="003554CE" w:rsidRPr="00EF6CEB" w:rsidRDefault="003554CE" w:rsidP="00071028">
            <w:pPr>
              <w:spacing w:after="0" w:line="240" w:lineRule="auto"/>
              <w:jc w:val="center"/>
              <w:rPr>
                <w:rFonts w:ascii="Gill Sans MT" w:eastAsia="Times New Roman" w:hAnsi="Gill Sans MT" w:cs="Times New Roman"/>
                <w:b/>
                <w:bCs/>
                <w:color w:val="000000"/>
                <w:sz w:val="24"/>
                <w:szCs w:val="24"/>
                <w:lang w:val="en-US" w:eastAsia="en-US"/>
              </w:rPr>
            </w:pPr>
            <w:r w:rsidRPr="00EF6CEB">
              <w:rPr>
                <w:rFonts w:ascii="Gill Sans MT" w:eastAsia="Times New Roman" w:hAnsi="Gill Sans MT" w:cs="Times New Roman"/>
                <w:b/>
                <w:bCs/>
                <w:color w:val="000000"/>
                <w:sz w:val="24"/>
                <w:szCs w:val="24"/>
                <w:lang w:val="en-US" w:eastAsia="en-US"/>
              </w:rPr>
              <w:t>Quantity</w:t>
            </w:r>
          </w:p>
        </w:tc>
        <w:tc>
          <w:tcPr>
            <w:tcW w:w="2160" w:type="dxa"/>
            <w:shd w:val="clear" w:color="000000" w:fill="DAF2D0"/>
            <w:vAlign w:val="center"/>
            <w:hideMark/>
          </w:tcPr>
          <w:p w14:paraId="05E05BDA" w14:textId="77777777" w:rsidR="003554CE" w:rsidRPr="00EF6CEB" w:rsidRDefault="003554CE" w:rsidP="00071028">
            <w:pPr>
              <w:spacing w:after="0" w:line="240" w:lineRule="auto"/>
              <w:rPr>
                <w:rFonts w:ascii="Gill Sans MT" w:eastAsia="Times New Roman" w:hAnsi="Gill Sans MT" w:cs="Times New Roman"/>
                <w:b/>
                <w:bCs/>
                <w:color w:val="000000"/>
                <w:sz w:val="24"/>
                <w:szCs w:val="24"/>
                <w:lang w:val="en-US" w:eastAsia="en-US"/>
              </w:rPr>
            </w:pPr>
            <w:r w:rsidRPr="00EF6CEB">
              <w:rPr>
                <w:rFonts w:ascii="Gill Sans MT" w:eastAsia="Times New Roman" w:hAnsi="Gill Sans MT" w:cs="Times New Roman"/>
                <w:b/>
                <w:bCs/>
                <w:color w:val="000000"/>
                <w:sz w:val="24"/>
                <w:szCs w:val="24"/>
                <w:lang w:val="en-US" w:eastAsia="en-US"/>
              </w:rPr>
              <w:t>Amount USD</w:t>
            </w:r>
          </w:p>
        </w:tc>
      </w:tr>
      <w:tr w:rsidR="003554CE" w:rsidRPr="00EF6CEB" w14:paraId="753FF152" w14:textId="77777777" w:rsidTr="003554CE">
        <w:trPr>
          <w:trHeight w:val="600"/>
        </w:trPr>
        <w:tc>
          <w:tcPr>
            <w:tcW w:w="960" w:type="dxa"/>
            <w:shd w:val="clear" w:color="auto" w:fill="auto"/>
            <w:noWrap/>
            <w:vAlign w:val="bottom"/>
            <w:hideMark/>
          </w:tcPr>
          <w:p w14:paraId="5EAF5CD6" w14:textId="77777777" w:rsidR="003554CE" w:rsidRPr="00EF6CEB" w:rsidRDefault="003554CE" w:rsidP="00071028">
            <w:pPr>
              <w:spacing w:after="0" w:line="240" w:lineRule="auto"/>
              <w:jc w:val="right"/>
              <w:rPr>
                <w:rFonts w:ascii="Aptos Narrow" w:eastAsia="Times New Roman" w:hAnsi="Aptos Narrow" w:cs="Times New Roman"/>
                <w:b/>
                <w:bCs/>
                <w:color w:val="000000"/>
                <w:sz w:val="22"/>
                <w:szCs w:val="22"/>
                <w:lang w:val="en-US" w:eastAsia="en-US"/>
              </w:rPr>
            </w:pPr>
            <w:r w:rsidRPr="00EF6CEB">
              <w:rPr>
                <w:rFonts w:ascii="Aptos Narrow" w:eastAsia="Times New Roman" w:hAnsi="Aptos Narrow" w:cs="Times New Roman"/>
                <w:b/>
                <w:bCs/>
                <w:color w:val="000000"/>
                <w:sz w:val="22"/>
                <w:szCs w:val="22"/>
                <w:lang w:val="en-US" w:eastAsia="en-US"/>
              </w:rPr>
              <w:t>1</w:t>
            </w:r>
          </w:p>
        </w:tc>
        <w:tc>
          <w:tcPr>
            <w:tcW w:w="4795" w:type="dxa"/>
            <w:shd w:val="clear" w:color="auto" w:fill="auto"/>
            <w:vAlign w:val="bottom"/>
            <w:hideMark/>
          </w:tcPr>
          <w:p w14:paraId="3298E35E" w14:textId="38EDD355" w:rsidR="0021055B" w:rsidRPr="003554CE" w:rsidRDefault="000E4FFC" w:rsidP="003554CE">
            <w:pPr>
              <w:spacing w:after="0" w:line="240" w:lineRule="auto"/>
              <w:rPr>
                <w:rFonts w:ascii="Aptos Narrow" w:eastAsia="Times New Roman" w:hAnsi="Aptos Narrow" w:cs="Times New Roman"/>
                <w:b/>
                <w:bCs/>
                <w:color w:val="000000"/>
                <w:sz w:val="22"/>
                <w:szCs w:val="22"/>
                <w:lang w:val="en-US" w:eastAsia="en-US"/>
              </w:rPr>
            </w:pPr>
            <w:r w:rsidRPr="000E4FFC">
              <w:rPr>
                <w:rFonts w:ascii="Aptos Narrow" w:eastAsia="Times New Roman" w:hAnsi="Aptos Narrow" w:cs="Times New Roman"/>
                <w:b/>
                <w:bCs/>
                <w:color w:val="000000"/>
                <w:sz w:val="22"/>
                <w:szCs w:val="22"/>
                <w:lang w:val="en-US" w:eastAsia="en-US"/>
              </w:rPr>
              <w:t>CONSTRUCTION AND REHABILITATION WORKS IN BAID</w:t>
            </w:r>
            <w:r w:rsidR="002371B6">
              <w:rPr>
                <w:rFonts w:ascii="Aptos Narrow" w:eastAsia="Times New Roman" w:hAnsi="Aptos Narrow" w:cs="Times New Roman"/>
                <w:b/>
                <w:bCs/>
                <w:color w:val="000000"/>
                <w:sz w:val="22"/>
                <w:szCs w:val="22"/>
                <w:lang w:val="en-US" w:eastAsia="en-US"/>
              </w:rPr>
              <w:t>OA</w:t>
            </w:r>
            <w:r w:rsidRPr="000E4FFC">
              <w:rPr>
                <w:rFonts w:ascii="Aptos Narrow" w:eastAsia="Times New Roman" w:hAnsi="Aptos Narrow" w:cs="Times New Roman"/>
                <w:b/>
                <w:bCs/>
                <w:color w:val="000000"/>
                <w:sz w:val="22"/>
                <w:szCs w:val="22"/>
                <w:lang w:val="en-US" w:eastAsia="en-US"/>
              </w:rPr>
              <w:t>, ARAFAT AND MUSTAQBAL PRIMARY SCHOOLS IN BAID</w:t>
            </w:r>
            <w:r w:rsidR="002371B6">
              <w:rPr>
                <w:rFonts w:ascii="Aptos Narrow" w:eastAsia="Times New Roman" w:hAnsi="Aptos Narrow" w:cs="Times New Roman"/>
                <w:b/>
                <w:bCs/>
                <w:color w:val="000000"/>
                <w:sz w:val="22"/>
                <w:szCs w:val="22"/>
                <w:lang w:val="en-US" w:eastAsia="en-US"/>
              </w:rPr>
              <w:t>OA</w:t>
            </w:r>
            <w:r w:rsidRPr="000E4FFC">
              <w:rPr>
                <w:rFonts w:ascii="Aptos Narrow" w:eastAsia="Times New Roman" w:hAnsi="Aptos Narrow" w:cs="Times New Roman"/>
                <w:b/>
                <w:bCs/>
                <w:color w:val="000000"/>
                <w:sz w:val="22"/>
                <w:szCs w:val="22"/>
                <w:lang w:val="en-US" w:eastAsia="en-US"/>
              </w:rPr>
              <w:t xml:space="preserve"> SOUTHWEST STATE OF SOMALIA UNDER GPE SYSTEM TRANSFORMATION GRANT (STG)</w:t>
            </w:r>
            <w:r w:rsidRPr="0021055B">
              <w:rPr>
                <w:rFonts w:ascii="Aptos Narrow" w:eastAsia="Times New Roman" w:hAnsi="Aptos Narrow" w:cs="Times New Roman"/>
                <w:b/>
                <w:bCs/>
                <w:color w:val="000000"/>
                <w:sz w:val="22"/>
                <w:szCs w:val="22"/>
                <w:lang w:val="en-US" w:eastAsia="en-US"/>
              </w:rPr>
              <w:t xml:space="preserve">                                                                                                                             </w:t>
            </w:r>
          </w:p>
          <w:p w14:paraId="08897430" w14:textId="2D174FC2" w:rsidR="003554CE" w:rsidRPr="003554CE" w:rsidRDefault="003554CE" w:rsidP="00071028">
            <w:pPr>
              <w:spacing w:after="0" w:line="240" w:lineRule="auto"/>
              <w:rPr>
                <w:rFonts w:ascii="Aptos Narrow" w:eastAsia="Times New Roman" w:hAnsi="Aptos Narrow" w:cs="Times New Roman"/>
                <w:color w:val="000000"/>
                <w:sz w:val="22"/>
                <w:szCs w:val="22"/>
                <w:lang w:val="en-US" w:eastAsia="en-US"/>
              </w:rPr>
            </w:pPr>
          </w:p>
        </w:tc>
        <w:tc>
          <w:tcPr>
            <w:tcW w:w="810" w:type="dxa"/>
            <w:shd w:val="clear" w:color="auto" w:fill="auto"/>
            <w:noWrap/>
            <w:vAlign w:val="bottom"/>
            <w:hideMark/>
          </w:tcPr>
          <w:p w14:paraId="1C3B1774" w14:textId="7BC3B267" w:rsidR="003554CE" w:rsidRPr="00EF6CEB" w:rsidRDefault="003554CE" w:rsidP="00A2761A">
            <w:pPr>
              <w:spacing w:after="0" w:line="240" w:lineRule="auto"/>
              <w:jc w:val="center"/>
              <w:rPr>
                <w:rFonts w:ascii="Aptos Narrow" w:eastAsia="Times New Roman" w:hAnsi="Aptos Narrow" w:cs="Times New Roman"/>
                <w:color w:val="000000"/>
                <w:sz w:val="22"/>
                <w:szCs w:val="22"/>
                <w:lang w:val="en-US" w:eastAsia="en-US"/>
              </w:rPr>
            </w:pPr>
            <w:r w:rsidRPr="00EF6CEB">
              <w:rPr>
                <w:rFonts w:ascii="Aptos Narrow" w:eastAsia="Times New Roman" w:hAnsi="Aptos Narrow" w:cs="Times New Roman"/>
                <w:color w:val="000000"/>
                <w:sz w:val="22"/>
                <w:szCs w:val="22"/>
                <w:lang w:val="en-US" w:eastAsia="en-US"/>
              </w:rPr>
              <w:t>LS</w:t>
            </w:r>
          </w:p>
        </w:tc>
        <w:tc>
          <w:tcPr>
            <w:tcW w:w="1260" w:type="dxa"/>
            <w:shd w:val="clear" w:color="auto" w:fill="auto"/>
            <w:noWrap/>
            <w:vAlign w:val="bottom"/>
            <w:hideMark/>
          </w:tcPr>
          <w:p w14:paraId="21FF7198" w14:textId="6EDFE981" w:rsidR="003554CE" w:rsidRPr="00EF6CEB" w:rsidRDefault="003554CE" w:rsidP="00A2761A">
            <w:pPr>
              <w:spacing w:after="0" w:line="240" w:lineRule="auto"/>
              <w:jc w:val="center"/>
              <w:rPr>
                <w:rFonts w:ascii="Aptos Narrow" w:eastAsia="Times New Roman" w:hAnsi="Aptos Narrow" w:cs="Times New Roman"/>
                <w:color w:val="000000"/>
                <w:sz w:val="22"/>
                <w:szCs w:val="22"/>
                <w:lang w:val="en-US" w:eastAsia="en-US"/>
              </w:rPr>
            </w:pPr>
            <w:r w:rsidRPr="00EF6CEB">
              <w:rPr>
                <w:rFonts w:ascii="Aptos Narrow" w:eastAsia="Times New Roman" w:hAnsi="Aptos Narrow" w:cs="Times New Roman"/>
                <w:color w:val="000000"/>
                <w:sz w:val="22"/>
                <w:szCs w:val="22"/>
                <w:lang w:val="en-US" w:eastAsia="en-US"/>
              </w:rPr>
              <w:t>1</w:t>
            </w:r>
          </w:p>
        </w:tc>
        <w:tc>
          <w:tcPr>
            <w:tcW w:w="2160" w:type="dxa"/>
            <w:shd w:val="clear" w:color="auto" w:fill="auto"/>
            <w:noWrap/>
            <w:vAlign w:val="bottom"/>
            <w:hideMark/>
          </w:tcPr>
          <w:p w14:paraId="4A3ACB33" w14:textId="77777777" w:rsidR="003554CE" w:rsidRDefault="003554CE" w:rsidP="00071028">
            <w:pPr>
              <w:spacing w:after="0" w:line="240" w:lineRule="auto"/>
              <w:rPr>
                <w:rFonts w:ascii="Aptos Narrow" w:eastAsia="Times New Roman" w:hAnsi="Aptos Narrow" w:cs="Times New Roman"/>
                <w:color w:val="000000"/>
                <w:sz w:val="22"/>
                <w:szCs w:val="22"/>
                <w:lang w:val="en-US" w:eastAsia="en-US"/>
              </w:rPr>
            </w:pPr>
            <w:r w:rsidRPr="00EF6CEB">
              <w:rPr>
                <w:rFonts w:ascii="Aptos Narrow" w:eastAsia="Times New Roman" w:hAnsi="Aptos Narrow" w:cs="Times New Roman"/>
                <w:color w:val="000000"/>
                <w:sz w:val="22"/>
                <w:szCs w:val="22"/>
                <w:lang w:val="en-US" w:eastAsia="en-US"/>
              </w:rPr>
              <w:t> </w:t>
            </w:r>
          </w:p>
          <w:p w14:paraId="52FDFF82" w14:textId="77777777" w:rsidR="003554CE" w:rsidRPr="00EF6CEB" w:rsidRDefault="003554CE" w:rsidP="00071028">
            <w:pPr>
              <w:spacing w:after="0" w:line="240" w:lineRule="auto"/>
              <w:rPr>
                <w:rFonts w:ascii="Aptos Narrow" w:eastAsia="Times New Roman" w:hAnsi="Aptos Narrow" w:cs="Times New Roman"/>
                <w:color w:val="000000"/>
                <w:sz w:val="22"/>
                <w:szCs w:val="22"/>
                <w:lang w:val="en-US" w:eastAsia="en-US"/>
              </w:rPr>
            </w:pPr>
          </w:p>
        </w:tc>
      </w:tr>
      <w:tr w:rsidR="003554CE" w:rsidRPr="00EF6CEB" w14:paraId="0846CA75" w14:textId="77777777" w:rsidTr="003554CE">
        <w:trPr>
          <w:trHeight w:val="600"/>
        </w:trPr>
        <w:tc>
          <w:tcPr>
            <w:tcW w:w="7825" w:type="dxa"/>
            <w:gridSpan w:val="4"/>
            <w:shd w:val="clear" w:color="auto" w:fill="auto"/>
            <w:noWrap/>
            <w:vAlign w:val="bottom"/>
          </w:tcPr>
          <w:p w14:paraId="74A943EE" w14:textId="4EBA47C8" w:rsidR="003554CE" w:rsidRPr="003554CE" w:rsidRDefault="003554CE" w:rsidP="003554CE">
            <w:pPr>
              <w:spacing w:after="0" w:line="240" w:lineRule="auto"/>
              <w:rPr>
                <w:rFonts w:ascii="Aptos Narrow" w:eastAsia="Times New Roman" w:hAnsi="Aptos Narrow" w:cs="Times New Roman"/>
                <w:color w:val="000000"/>
                <w:sz w:val="24"/>
                <w:szCs w:val="24"/>
                <w:lang w:val="en-US" w:eastAsia="en-US"/>
              </w:rPr>
            </w:pPr>
            <w:r w:rsidRPr="003554CE">
              <w:rPr>
                <w:rFonts w:ascii="Aptos Narrow" w:eastAsia="Times New Roman" w:hAnsi="Aptos Narrow" w:cs="Times New Roman"/>
                <w:b/>
                <w:bCs/>
                <w:color w:val="000000"/>
                <w:sz w:val="24"/>
                <w:szCs w:val="24"/>
                <w:lang w:val="en-US" w:eastAsia="en-US"/>
              </w:rPr>
              <w:t>Total Cost</w:t>
            </w:r>
          </w:p>
        </w:tc>
        <w:tc>
          <w:tcPr>
            <w:tcW w:w="2160" w:type="dxa"/>
            <w:shd w:val="clear" w:color="auto" w:fill="auto"/>
            <w:noWrap/>
            <w:vAlign w:val="bottom"/>
          </w:tcPr>
          <w:p w14:paraId="424FBE5D" w14:textId="77777777" w:rsidR="003554CE" w:rsidRPr="00EF6CEB" w:rsidRDefault="003554CE" w:rsidP="00071028">
            <w:pPr>
              <w:spacing w:after="0" w:line="240" w:lineRule="auto"/>
              <w:rPr>
                <w:rFonts w:ascii="Aptos Narrow" w:eastAsia="Times New Roman" w:hAnsi="Aptos Narrow" w:cs="Times New Roman"/>
                <w:color w:val="000000"/>
                <w:sz w:val="22"/>
                <w:szCs w:val="22"/>
                <w:lang w:val="en-US" w:eastAsia="en-US"/>
              </w:rPr>
            </w:pPr>
          </w:p>
        </w:tc>
      </w:tr>
    </w:tbl>
    <w:p w14:paraId="4975CC9C" w14:textId="77777777" w:rsidR="000E4FFC" w:rsidRDefault="000E4FFC" w:rsidP="003554CE">
      <w:bookmarkStart w:id="13" w:name="_SECTION_5_–"/>
      <w:bookmarkEnd w:id="13"/>
    </w:p>
    <w:p w14:paraId="175D97B6" w14:textId="26562E3D" w:rsidR="00291AA4" w:rsidRDefault="0095148D" w:rsidP="00B2292B">
      <w:pPr>
        <w:pStyle w:val="Heading2"/>
        <w:jc w:val="center"/>
        <w:rPr>
          <w:rFonts w:asciiTheme="minorHAnsi" w:hAnsiTheme="minorHAnsi" w:cstheme="minorHAnsi"/>
          <w:b/>
          <w:color w:val="auto"/>
          <w:sz w:val="32"/>
          <w:szCs w:val="32"/>
        </w:rPr>
      </w:pPr>
      <w:r w:rsidRPr="00EF6CEB">
        <w:rPr>
          <w:rFonts w:asciiTheme="minorHAnsi" w:hAnsiTheme="minorHAnsi" w:cstheme="minorHAnsi"/>
          <w:b/>
          <w:color w:val="auto"/>
          <w:sz w:val="32"/>
          <w:szCs w:val="32"/>
        </w:rPr>
        <w:t xml:space="preserve">SECTION </w:t>
      </w:r>
      <w:r w:rsidR="006F5880" w:rsidRPr="00EF6CEB">
        <w:rPr>
          <w:rFonts w:asciiTheme="minorHAnsi" w:hAnsiTheme="minorHAnsi" w:cstheme="minorHAnsi"/>
          <w:b/>
          <w:color w:val="auto"/>
          <w:sz w:val="32"/>
          <w:szCs w:val="32"/>
        </w:rPr>
        <w:t>5</w:t>
      </w:r>
      <w:r w:rsidRPr="00EF6CEB">
        <w:rPr>
          <w:rFonts w:asciiTheme="minorHAnsi" w:hAnsiTheme="minorHAnsi" w:cstheme="minorHAnsi"/>
          <w:b/>
          <w:color w:val="auto"/>
          <w:sz w:val="32"/>
          <w:szCs w:val="32"/>
        </w:rPr>
        <w:t xml:space="preserve"> </w:t>
      </w:r>
      <w:r w:rsidR="00B54E43" w:rsidRPr="00EF6CEB">
        <w:rPr>
          <w:rFonts w:asciiTheme="minorHAnsi" w:hAnsiTheme="minorHAnsi" w:cstheme="minorHAnsi"/>
          <w:b/>
          <w:color w:val="auto"/>
          <w:sz w:val="32"/>
          <w:szCs w:val="32"/>
        </w:rPr>
        <w:t>–</w:t>
      </w:r>
      <w:r w:rsidR="00DB553D" w:rsidRPr="00EF6CEB">
        <w:rPr>
          <w:rFonts w:asciiTheme="minorHAnsi" w:hAnsiTheme="minorHAnsi" w:cstheme="minorHAnsi"/>
          <w:b/>
          <w:color w:val="auto"/>
          <w:sz w:val="32"/>
          <w:szCs w:val="32"/>
        </w:rPr>
        <w:t xml:space="preserve"> </w:t>
      </w:r>
      <w:r w:rsidR="002F3187" w:rsidRPr="00EF6CEB">
        <w:rPr>
          <w:rFonts w:asciiTheme="minorHAnsi" w:hAnsiTheme="minorHAnsi" w:cstheme="minorHAnsi"/>
          <w:b/>
          <w:color w:val="auto"/>
          <w:sz w:val="32"/>
          <w:szCs w:val="32"/>
        </w:rPr>
        <w:t>BIDDER</w:t>
      </w:r>
      <w:r w:rsidR="00DB553D" w:rsidRPr="00EF6CEB">
        <w:rPr>
          <w:rFonts w:asciiTheme="minorHAnsi" w:hAnsiTheme="minorHAnsi" w:cstheme="minorHAnsi"/>
          <w:b/>
          <w:color w:val="auto"/>
          <w:sz w:val="32"/>
          <w:szCs w:val="32"/>
        </w:rPr>
        <w:t xml:space="preserve"> SUBMISSION</w:t>
      </w:r>
      <w:r w:rsidRPr="00EF6CEB">
        <w:rPr>
          <w:rFonts w:asciiTheme="minorHAnsi" w:hAnsiTheme="minorHAnsi" w:cstheme="minorHAnsi"/>
          <w:b/>
          <w:color w:val="auto"/>
          <w:sz w:val="32"/>
          <w:szCs w:val="32"/>
        </w:rPr>
        <w:t xml:space="preserve"> CHECKLIST</w:t>
      </w:r>
    </w:p>
    <w:p w14:paraId="3B174477" w14:textId="77777777" w:rsidR="0021055B" w:rsidRPr="0021055B" w:rsidRDefault="0021055B" w:rsidP="0021055B"/>
    <w:tbl>
      <w:tblPr>
        <w:tblStyle w:val="TableGrid"/>
        <w:tblW w:w="9715" w:type="dxa"/>
        <w:tblLook w:val="04A0" w:firstRow="1" w:lastRow="0" w:firstColumn="1" w:lastColumn="0" w:noHBand="0" w:noVBand="1"/>
      </w:tblPr>
      <w:tblGrid>
        <w:gridCol w:w="1435"/>
        <w:gridCol w:w="8"/>
        <w:gridCol w:w="3372"/>
        <w:gridCol w:w="1843"/>
        <w:gridCol w:w="1797"/>
        <w:gridCol w:w="1260"/>
      </w:tblGrid>
      <w:tr w:rsidR="001A33BF" w:rsidRPr="00EF6CEB" w14:paraId="0E8132A2" w14:textId="77777777" w:rsidTr="00740D97">
        <w:trPr>
          <w:trHeight w:val="323"/>
        </w:trPr>
        <w:tc>
          <w:tcPr>
            <w:tcW w:w="9715" w:type="dxa"/>
            <w:gridSpan w:val="6"/>
            <w:shd w:val="clear" w:color="auto" w:fill="FF0000"/>
            <w:vAlign w:val="center"/>
          </w:tcPr>
          <w:p w14:paraId="04A379B8" w14:textId="77777777" w:rsidR="001A33BF" w:rsidRPr="00EF6CEB" w:rsidRDefault="001A33BF" w:rsidP="00C563D8">
            <w:pPr>
              <w:spacing w:after="0"/>
              <w:rPr>
                <w:b/>
              </w:rPr>
            </w:pPr>
            <w:r w:rsidRPr="00EF6CEB">
              <w:rPr>
                <w:b/>
                <w:color w:val="FFFFFF" w:themeColor="background1"/>
              </w:rPr>
              <w:t>We, the Bidder, hereby confirm we have completed all sections of the Bidder Response Document:</w:t>
            </w:r>
          </w:p>
        </w:tc>
      </w:tr>
      <w:tr w:rsidR="001A33BF" w:rsidRPr="00EF6CEB" w14:paraId="391223D7" w14:textId="77777777" w:rsidTr="00740D97">
        <w:trPr>
          <w:trHeight w:val="235"/>
        </w:trPr>
        <w:tc>
          <w:tcPr>
            <w:tcW w:w="1443" w:type="dxa"/>
            <w:gridSpan w:val="2"/>
            <w:shd w:val="clear" w:color="auto" w:fill="D9D9D9" w:themeFill="background1" w:themeFillShade="D9"/>
            <w:vAlign w:val="center"/>
          </w:tcPr>
          <w:p w14:paraId="0D801977" w14:textId="77777777" w:rsidR="001A33BF" w:rsidRPr="00EF6CEB" w:rsidRDefault="001A33BF" w:rsidP="00C563D8">
            <w:pPr>
              <w:tabs>
                <w:tab w:val="clear" w:pos="1418"/>
                <w:tab w:val="center" w:pos="1394"/>
              </w:tabs>
              <w:spacing w:after="0"/>
              <w:jc w:val="center"/>
              <w:rPr>
                <w:b/>
              </w:rPr>
            </w:pPr>
            <w:r w:rsidRPr="00EF6CEB">
              <w:rPr>
                <w:b/>
              </w:rPr>
              <w:t>No</w:t>
            </w:r>
          </w:p>
        </w:tc>
        <w:tc>
          <w:tcPr>
            <w:tcW w:w="7012" w:type="dxa"/>
            <w:gridSpan w:val="3"/>
            <w:shd w:val="clear" w:color="auto" w:fill="D9D9D9" w:themeFill="background1" w:themeFillShade="D9"/>
            <w:vAlign w:val="center"/>
          </w:tcPr>
          <w:p w14:paraId="065DAEF2" w14:textId="77777777" w:rsidR="001A33BF" w:rsidRPr="00EF6CEB" w:rsidRDefault="001A33BF" w:rsidP="00C563D8">
            <w:pPr>
              <w:spacing w:after="0"/>
              <w:jc w:val="center"/>
              <w:rPr>
                <w:b/>
              </w:rPr>
            </w:pPr>
            <w:r w:rsidRPr="00EF6CEB">
              <w:rPr>
                <w:b/>
              </w:rPr>
              <w:t>Section</w:t>
            </w:r>
          </w:p>
        </w:tc>
        <w:tc>
          <w:tcPr>
            <w:tcW w:w="1260" w:type="dxa"/>
            <w:shd w:val="clear" w:color="auto" w:fill="D9D9D9" w:themeFill="background1" w:themeFillShade="D9"/>
            <w:vAlign w:val="center"/>
          </w:tcPr>
          <w:p w14:paraId="530D1CAE" w14:textId="77777777" w:rsidR="001A33BF" w:rsidRPr="00EF6CEB" w:rsidRDefault="001A33BF" w:rsidP="00C563D8">
            <w:pPr>
              <w:spacing w:after="0"/>
              <w:jc w:val="center"/>
              <w:rPr>
                <w:b/>
              </w:rPr>
            </w:pPr>
            <w:r w:rsidRPr="00EF6CEB">
              <w:rPr>
                <w:b/>
              </w:rPr>
              <w:t>Please Tick</w:t>
            </w:r>
          </w:p>
        </w:tc>
      </w:tr>
      <w:tr w:rsidR="00BA21AA" w:rsidRPr="00EF6CEB" w14:paraId="1455C07E" w14:textId="77777777" w:rsidTr="00740D97">
        <w:trPr>
          <w:trHeight w:val="233"/>
        </w:trPr>
        <w:tc>
          <w:tcPr>
            <w:tcW w:w="1443" w:type="dxa"/>
            <w:gridSpan w:val="2"/>
            <w:vAlign w:val="center"/>
          </w:tcPr>
          <w:p w14:paraId="0ADE5492" w14:textId="107A2F43" w:rsidR="00BA21AA" w:rsidRPr="00EF6CEB" w:rsidRDefault="00BA21AA" w:rsidP="00BA21AA">
            <w:pPr>
              <w:spacing w:after="0"/>
              <w:jc w:val="center"/>
            </w:pPr>
            <w:r w:rsidRPr="00EF6CEB">
              <w:rPr>
                <w:rFonts w:ascii="Lato" w:hAnsi="Lato"/>
              </w:rPr>
              <w:t>1.</w:t>
            </w:r>
          </w:p>
        </w:tc>
        <w:tc>
          <w:tcPr>
            <w:tcW w:w="7012" w:type="dxa"/>
            <w:gridSpan w:val="3"/>
            <w:vAlign w:val="center"/>
          </w:tcPr>
          <w:p w14:paraId="0E5F20C3" w14:textId="09A2C224" w:rsidR="00BA21AA" w:rsidRPr="00EF6CEB" w:rsidRDefault="00BA21AA" w:rsidP="00BA21AA">
            <w:pPr>
              <w:spacing w:after="0"/>
              <w:jc w:val="center"/>
            </w:pPr>
            <w:r w:rsidRPr="00EF6CEB">
              <w:rPr>
                <w:rFonts w:ascii="Lato" w:hAnsi="Lato"/>
              </w:rPr>
              <w:t>Section 1 – Key Information</w:t>
            </w:r>
          </w:p>
        </w:tc>
        <w:tc>
          <w:tcPr>
            <w:tcW w:w="1260" w:type="dxa"/>
            <w:vAlign w:val="center"/>
          </w:tcPr>
          <w:p w14:paraId="72788365" w14:textId="77777777" w:rsidR="00BA21AA" w:rsidRPr="00EF6CEB" w:rsidRDefault="00BA21AA" w:rsidP="00BA21AA">
            <w:pPr>
              <w:spacing w:after="0"/>
              <w:jc w:val="center"/>
            </w:pPr>
          </w:p>
        </w:tc>
      </w:tr>
      <w:tr w:rsidR="00BA21AA" w:rsidRPr="00EF6CEB" w14:paraId="29D28E55" w14:textId="77777777" w:rsidTr="00740D97">
        <w:trPr>
          <w:trHeight w:val="215"/>
        </w:trPr>
        <w:tc>
          <w:tcPr>
            <w:tcW w:w="1443" w:type="dxa"/>
            <w:gridSpan w:val="2"/>
            <w:vAlign w:val="center"/>
          </w:tcPr>
          <w:p w14:paraId="38C64C8F" w14:textId="1B14E30F" w:rsidR="00BA21AA" w:rsidRPr="00EF6CEB" w:rsidRDefault="00BA21AA" w:rsidP="00BA21AA">
            <w:pPr>
              <w:spacing w:after="0"/>
              <w:jc w:val="center"/>
            </w:pPr>
            <w:r w:rsidRPr="00EF6CEB">
              <w:rPr>
                <w:rFonts w:ascii="Lato" w:hAnsi="Lato"/>
              </w:rPr>
              <w:t>2.</w:t>
            </w:r>
          </w:p>
        </w:tc>
        <w:tc>
          <w:tcPr>
            <w:tcW w:w="7012" w:type="dxa"/>
            <w:gridSpan w:val="3"/>
            <w:vAlign w:val="center"/>
          </w:tcPr>
          <w:p w14:paraId="2A73D8ED" w14:textId="34E90ADD" w:rsidR="00BA21AA" w:rsidRPr="00EF6CEB" w:rsidRDefault="00BA21AA" w:rsidP="00BA21AA">
            <w:pPr>
              <w:spacing w:after="0"/>
              <w:jc w:val="center"/>
            </w:pPr>
            <w:r w:rsidRPr="00EF6CEB">
              <w:rPr>
                <w:rFonts w:ascii="Lato" w:hAnsi="Lato"/>
              </w:rPr>
              <w:t>Section 2 – Essential Criteria</w:t>
            </w:r>
          </w:p>
        </w:tc>
        <w:tc>
          <w:tcPr>
            <w:tcW w:w="1260" w:type="dxa"/>
            <w:vAlign w:val="center"/>
          </w:tcPr>
          <w:p w14:paraId="3955C0CF" w14:textId="77777777" w:rsidR="00BA21AA" w:rsidRPr="00EF6CEB" w:rsidRDefault="00BA21AA" w:rsidP="00BA21AA">
            <w:pPr>
              <w:spacing w:after="0"/>
              <w:jc w:val="center"/>
            </w:pPr>
          </w:p>
        </w:tc>
      </w:tr>
      <w:tr w:rsidR="00BA21AA" w:rsidRPr="00EF6CEB" w14:paraId="136990A7" w14:textId="77777777" w:rsidTr="00740D97">
        <w:trPr>
          <w:trHeight w:val="287"/>
        </w:trPr>
        <w:tc>
          <w:tcPr>
            <w:tcW w:w="1443" w:type="dxa"/>
            <w:gridSpan w:val="2"/>
            <w:vAlign w:val="center"/>
          </w:tcPr>
          <w:p w14:paraId="0DAB1126" w14:textId="59A4FE2B" w:rsidR="00BA21AA" w:rsidRPr="00EF6CEB" w:rsidRDefault="00BA21AA" w:rsidP="00BA21AA">
            <w:pPr>
              <w:spacing w:after="0"/>
              <w:jc w:val="center"/>
            </w:pPr>
            <w:r w:rsidRPr="00EF6CEB">
              <w:rPr>
                <w:rFonts w:ascii="Lato" w:hAnsi="Lato"/>
              </w:rPr>
              <w:t>3.</w:t>
            </w:r>
          </w:p>
        </w:tc>
        <w:tc>
          <w:tcPr>
            <w:tcW w:w="7012" w:type="dxa"/>
            <w:gridSpan w:val="3"/>
            <w:vAlign w:val="center"/>
          </w:tcPr>
          <w:p w14:paraId="76BD901B" w14:textId="195ADE67" w:rsidR="00BA21AA" w:rsidRPr="00EF6CEB" w:rsidRDefault="00BA21AA" w:rsidP="00BA21AA">
            <w:pPr>
              <w:spacing w:after="0"/>
              <w:jc w:val="center"/>
            </w:pPr>
            <w:r w:rsidRPr="00EF6CEB">
              <w:rPr>
                <w:rFonts w:ascii="Lato" w:hAnsi="Lato"/>
              </w:rPr>
              <w:t>Section 3 – Capability</w:t>
            </w:r>
            <w:r w:rsidR="006F5880" w:rsidRPr="00EF6CEB">
              <w:rPr>
                <w:rFonts w:ascii="Lato" w:hAnsi="Lato"/>
              </w:rPr>
              <w:t xml:space="preserve"> &amp; Sustainability</w:t>
            </w:r>
            <w:r w:rsidRPr="00EF6CEB">
              <w:rPr>
                <w:rFonts w:ascii="Lato" w:hAnsi="Lato"/>
              </w:rPr>
              <w:t xml:space="preserve"> Questions</w:t>
            </w:r>
          </w:p>
        </w:tc>
        <w:tc>
          <w:tcPr>
            <w:tcW w:w="1260" w:type="dxa"/>
            <w:vAlign w:val="center"/>
          </w:tcPr>
          <w:p w14:paraId="614E4994" w14:textId="77777777" w:rsidR="00BA21AA" w:rsidRPr="00EF6CEB" w:rsidRDefault="00BA21AA" w:rsidP="00BA21AA">
            <w:pPr>
              <w:spacing w:after="0"/>
              <w:jc w:val="center"/>
            </w:pPr>
          </w:p>
        </w:tc>
      </w:tr>
      <w:tr w:rsidR="00BA21AA" w:rsidRPr="00EF6CEB" w14:paraId="05315BD4" w14:textId="77777777" w:rsidTr="00740D97">
        <w:trPr>
          <w:trHeight w:val="170"/>
        </w:trPr>
        <w:tc>
          <w:tcPr>
            <w:tcW w:w="1443" w:type="dxa"/>
            <w:gridSpan w:val="2"/>
            <w:vAlign w:val="center"/>
          </w:tcPr>
          <w:p w14:paraId="43BB70BE" w14:textId="41206698" w:rsidR="00BA21AA" w:rsidRPr="00EF6CEB" w:rsidRDefault="00BA21AA" w:rsidP="00BA21AA">
            <w:pPr>
              <w:spacing w:after="0"/>
              <w:jc w:val="center"/>
            </w:pPr>
            <w:r w:rsidRPr="00EF6CEB">
              <w:rPr>
                <w:rFonts w:ascii="Lato" w:hAnsi="Lato"/>
              </w:rPr>
              <w:t>4.</w:t>
            </w:r>
          </w:p>
        </w:tc>
        <w:tc>
          <w:tcPr>
            <w:tcW w:w="7012" w:type="dxa"/>
            <w:gridSpan w:val="3"/>
            <w:vAlign w:val="center"/>
          </w:tcPr>
          <w:p w14:paraId="08E0F8FA" w14:textId="6EF92AD7" w:rsidR="00BA21AA" w:rsidRPr="00EF6CEB" w:rsidRDefault="00BA21AA" w:rsidP="00BA21AA">
            <w:pPr>
              <w:spacing w:after="0"/>
              <w:jc w:val="center"/>
            </w:pPr>
            <w:r w:rsidRPr="00EF6CEB">
              <w:rPr>
                <w:rFonts w:ascii="Lato" w:hAnsi="Lato"/>
              </w:rPr>
              <w:t>Section 4 – Commercial Questions</w:t>
            </w:r>
          </w:p>
        </w:tc>
        <w:tc>
          <w:tcPr>
            <w:tcW w:w="1260" w:type="dxa"/>
            <w:vAlign w:val="center"/>
          </w:tcPr>
          <w:p w14:paraId="39BC3B07" w14:textId="77777777" w:rsidR="00BA21AA" w:rsidRPr="00EF6CEB" w:rsidRDefault="00BA21AA" w:rsidP="00BA21AA">
            <w:pPr>
              <w:spacing w:after="0"/>
              <w:jc w:val="center"/>
            </w:pPr>
          </w:p>
        </w:tc>
      </w:tr>
      <w:tr w:rsidR="006F5880" w:rsidRPr="00EF6CEB" w14:paraId="745C2DB2" w14:textId="77777777" w:rsidTr="00740D97">
        <w:trPr>
          <w:trHeight w:val="242"/>
        </w:trPr>
        <w:tc>
          <w:tcPr>
            <w:tcW w:w="1443" w:type="dxa"/>
            <w:gridSpan w:val="2"/>
            <w:vAlign w:val="center"/>
          </w:tcPr>
          <w:p w14:paraId="64974F51" w14:textId="750F1972" w:rsidR="006F5880" w:rsidRPr="00EF6CEB" w:rsidRDefault="006F5880" w:rsidP="00BA21AA">
            <w:pPr>
              <w:spacing w:after="0"/>
              <w:jc w:val="center"/>
              <w:rPr>
                <w:rFonts w:ascii="Lato" w:hAnsi="Lato"/>
              </w:rPr>
            </w:pPr>
            <w:r w:rsidRPr="00EF6CEB">
              <w:rPr>
                <w:rFonts w:ascii="Lato" w:hAnsi="Lato"/>
              </w:rPr>
              <w:t>5.</w:t>
            </w:r>
          </w:p>
        </w:tc>
        <w:tc>
          <w:tcPr>
            <w:tcW w:w="7012" w:type="dxa"/>
            <w:gridSpan w:val="3"/>
            <w:vAlign w:val="center"/>
          </w:tcPr>
          <w:p w14:paraId="1BCAD5CF" w14:textId="67F89539" w:rsidR="006F5880" w:rsidRPr="00EF6CEB" w:rsidRDefault="006F5880" w:rsidP="00BA21AA">
            <w:pPr>
              <w:spacing w:after="0"/>
              <w:jc w:val="center"/>
              <w:rPr>
                <w:rFonts w:ascii="Lato" w:hAnsi="Lato"/>
              </w:rPr>
            </w:pPr>
            <w:r w:rsidRPr="00EF6CEB">
              <w:rPr>
                <w:rFonts w:ascii="Lato" w:hAnsi="Lato"/>
              </w:rPr>
              <w:t>Section 5 – Bidder Submission Checklist</w:t>
            </w:r>
          </w:p>
        </w:tc>
        <w:tc>
          <w:tcPr>
            <w:tcW w:w="1260" w:type="dxa"/>
            <w:vAlign w:val="center"/>
          </w:tcPr>
          <w:p w14:paraId="4F791D0C" w14:textId="77777777" w:rsidR="006F5880" w:rsidRPr="00EF6CEB" w:rsidRDefault="006F5880" w:rsidP="00BA21AA">
            <w:pPr>
              <w:spacing w:after="0"/>
              <w:jc w:val="center"/>
            </w:pPr>
          </w:p>
        </w:tc>
      </w:tr>
      <w:tr w:rsidR="001A33BF" w:rsidRPr="00EF6CEB" w14:paraId="3FDFE42B" w14:textId="77777777" w:rsidTr="00740D97">
        <w:trPr>
          <w:trHeight w:val="377"/>
        </w:trPr>
        <w:tc>
          <w:tcPr>
            <w:tcW w:w="9715" w:type="dxa"/>
            <w:gridSpan w:val="6"/>
            <w:shd w:val="clear" w:color="auto" w:fill="FF0000"/>
            <w:vAlign w:val="center"/>
          </w:tcPr>
          <w:p w14:paraId="06EFFD95" w14:textId="77777777" w:rsidR="001A33BF" w:rsidRPr="00EF6CEB" w:rsidRDefault="001A33BF" w:rsidP="00C563D8">
            <w:pPr>
              <w:spacing w:after="0"/>
              <w:rPr>
                <w:b/>
              </w:rPr>
            </w:pPr>
            <w:r w:rsidRPr="00EF6CEB">
              <w:rPr>
                <w:b/>
                <w:color w:val="FFFFFF" w:themeColor="background1"/>
              </w:rPr>
              <w:t xml:space="preserve">We, the Bidder, confirm we have uploaded </w:t>
            </w:r>
            <w:proofErr w:type="gramStart"/>
            <w:r w:rsidRPr="00EF6CEB">
              <w:rPr>
                <w:b/>
                <w:color w:val="FFFFFF" w:themeColor="background1"/>
              </w:rPr>
              <w:t>all of</w:t>
            </w:r>
            <w:proofErr w:type="gramEnd"/>
            <w:r w:rsidRPr="00EF6CEB">
              <w:rPr>
                <w:b/>
                <w:color w:val="FFFFFF" w:themeColor="background1"/>
              </w:rPr>
              <w:t xml:space="preserve"> the required information and supporting evidence:</w:t>
            </w:r>
          </w:p>
        </w:tc>
      </w:tr>
      <w:tr w:rsidR="001A33BF" w:rsidRPr="00EF6CEB" w14:paraId="7C8A72FC" w14:textId="77777777" w:rsidTr="00AC5B8E">
        <w:trPr>
          <w:trHeight w:val="313"/>
        </w:trPr>
        <w:tc>
          <w:tcPr>
            <w:tcW w:w="1435" w:type="dxa"/>
            <w:shd w:val="clear" w:color="auto" w:fill="D9D9D9" w:themeFill="background1" w:themeFillShade="D9"/>
            <w:vAlign w:val="center"/>
          </w:tcPr>
          <w:p w14:paraId="0B411174" w14:textId="77777777" w:rsidR="001A33BF" w:rsidRPr="00EF6CEB" w:rsidRDefault="001A33BF" w:rsidP="00C563D8">
            <w:pPr>
              <w:spacing w:after="0"/>
              <w:jc w:val="center"/>
              <w:rPr>
                <w:b/>
              </w:rPr>
            </w:pPr>
            <w:r w:rsidRPr="00EF6CEB">
              <w:rPr>
                <w:b/>
              </w:rPr>
              <w:t>Section</w:t>
            </w:r>
          </w:p>
        </w:tc>
        <w:tc>
          <w:tcPr>
            <w:tcW w:w="7020" w:type="dxa"/>
            <w:gridSpan w:val="4"/>
            <w:shd w:val="clear" w:color="auto" w:fill="D9D9D9" w:themeFill="background1" w:themeFillShade="D9"/>
            <w:vAlign w:val="center"/>
          </w:tcPr>
          <w:p w14:paraId="5A473BB9" w14:textId="77777777" w:rsidR="001A33BF" w:rsidRPr="00EF6CEB" w:rsidRDefault="001A33BF" w:rsidP="00C563D8">
            <w:pPr>
              <w:spacing w:after="0"/>
              <w:jc w:val="center"/>
              <w:rPr>
                <w:b/>
              </w:rPr>
            </w:pPr>
            <w:r w:rsidRPr="00EF6CEB">
              <w:rPr>
                <w:b/>
              </w:rPr>
              <w:t>Required Document / Evidence</w:t>
            </w:r>
          </w:p>
        </w:tc>
        <w:tc>
          <w:tcPr>
            <w:tcW w:w="1260" w:type="dxa"/>
            <w:shd w:val="clear" w:color="auto" w:fill="D9D9D9" w:themeFill="background1" w:themeFillShade="D9"/>
            <w:vAlign w:val="center"/>
          </w:tcPr>
          <w:p w14:paraId="79CB04F7" w14:textId="77777777" w:rsidR="001A33BF" w:rsidRPr="00EF6CEB" w:rsidRDefault="001A33BF" w:rsidP="00C563D8">
            <w:pPr>
              <w:spacing w:after="0"/>
              <w:jc w:val="center"/>
              <w:rPr>
                <w:b/>
              </w:rPr>
            </w:pPr>
            <w:r w:rsidRPr="00EF6CEB">
              <w:rPr>
                <w:b/>
              </w:rPr>
              <w:t>Please Tick</w:t>
            </w:r>
          </w:p>
        </w:tc>
      </w:tr>
      <w:tr w:rsidR="00BA21AA" w:rsidRPr="00EF6CEB" w14:paraId="1D1C9590" w14:textId="77777777" w:rsidTr="00AC5B8E">
        <w:trPr>
          <w:trHeight w:val="221"/>
        </w:trPr>
        <w:tc>
          <w:tcPr>
            <w:tcW w:w="1435" w:type="dxa"/>
            <w:vMerge w:val="restart"/>
            <w:vAlign w:val="center"/>
          </w:tcPr>
          <w:p w14:paraId="666A261B" w14:textId="77777777" w:rsidR="00BA21AA" w:rsidRPr="00EF6CEB" w:rsidRDefault="00BA21AA" w:rsidP="00BA21AA">
            <w:pPr>
              <w:spacing w:after="0"/>
              <w:jc w:val="center"/>
              <w:rPr>
                <w:b/>
              </w:rPr>
            </w:pPr>
            <w:r w:rsidRPr="00EF6CEB">
              <w:rPr>
                <w:b/>
              </w:rPr>
              <w:t>Essential Criteria Evidence</w:t>
            </w:r>
          </w:p>
        </w:tc>
        <w:tc>
          <w:tcPr>
            <w:tcW w:w="7020" w:type="dxa"/>
            <w:gridSpan w:val="4"/>
          </w:tcPr>
          <w:p w14:paraId="6FE81B9E" w14:textId="16D132EE" w:rsidR="00BA21AA" w:rsidRDefault="00BA21AA" w:rsidP="00740D97">
            <w:pPr>
              <w:spacing w:after="0"/>
              <w:rPr>
                <w:rFonts w:ascii="Lato" w:hAnsi="Lato"/>
              </w:rPr>
            </w:pPr>
            <w:r w:rsidRPr="00EF6CEB">
              <w:rPr>
                <w:rFonts w:ascii="Lato" w:hAnsi="Lato"/>
              </w:rPr>
              <w:t xml:space="preserve">Copy of </w:t>
            </w:r>
            <w:r w:rsidR="00587E21" w:rsidRPr="00EF6CEB">
              <w:rPr>
                <w:rFonts w:ascii="Lato" w:hAnsi="Lato"/>
              </w:rPr>
              <w:t xml:space="preserve">valid </w:t>
            </w:r>
            <w:r w:rsidRPr="00EF6CEB">
              <w:rPr>
                <w:rFonts w:ascii="Lato" w:hAnsi="Lato"/>
              </w:rPr>
              <w:t xml:space="preserve">tax </w:t>
            </w:r>
            <w:proofErr w:type="gramStart"/>
            <w:r w:rsidR="0054142B">
              <w:rPr>
                <w:rFonts w:ascii="Lato" w:hAnsi="Lato"/>
              </w:rPr>
              <w:t xml:space="preserve">Compliance </w:t>
            </w:r>
            <w:r w:rsidRPr="00EF6CEB">
              <w:rPr>
                <w:rFonts w:ascii="Lato" w:hAnsi="Lato"/>
              </w:rPr>
              <w:t xml:space="preserve"> certificate</w:t>
            </w:r>
            <w:proofErr w:type="gramEnd"/>
            <w:r w:rsidR="00271D17" w:rsidRPr="00EF6CEB">
              <w:rPr>
                <w:rFonts w:ascii="Lato" w:hAnsi="Lato"/>
              </w:rPr>
              <w:t xml:space="preserve"> from </w:t>
            </w:r>
            <w:r w:rsidR="00680171">
              <w:rPr>
                <w:rFonts w:ascii="Lato" w:hAnsi="Lato"/>
              </w:rPr>
              <w:t>SWS</w:t>
            </w:r>
            <w:r w:rsidR="00135296" w:rsidRPr="00EF6CEB">
              <w:rPr>
                <w:rFonts w:ascii="Lato" w:hAnsi="Lato"/>
              </w:rPr>
              <w:t xml:space="preserve"> </w:t>
            </w:r>
            <w:r w:rsidR="00271D17" w:rsidRPr="00EF6CEB">
              <w:rPr>
                <w:rFonts w:ascii="Lato" w:hAnsi="Lato"/>
              </w:rPr>
              <w:t>Ministry of Finance</w:t>
            </w:r>
          </w:p>
          <w:p w14:paraId="1144BDB1" w14:textId="1F9DD7E9" w:rsidR="00CD29DF" w:rsidRPr="00EF6CEB" w:rsidRDefault="00CD29DF" w:rsidP="00740D97">
            <w:pPr>
              <w:spacing w:after="0"/>
            </w:pPr>
          </w:p>
        </w:tc>
        <w:tc>
          <w:tcPr>
            <w:tcW w:w="1260" w:type="dxa"/>
          </w:tcPr>
          <w:p w14:paraId="152DE7A6" w14:textId="77777777" w:rsidR="00BA21AA" w:rsidRPr="00EF6CEB" w:rsidRDefault="00BA21AA" w:rsidP="00BA21AA">
            <w:pPr>
              <w:spacing w:after="0"/>
              <w:jc w:val="center"/>
            </w:pPr>
          </w:p>
        </w:tc>
      </w:tr>
      <w:tr w:rsidR="00BA21AA" w:rsidRPr="00EF6CEB" w14:paraId="379CE806" w14:textId="77777777" w:rsidTr="00AC5B8E">
        <w:tc>
          <w:tcPr>
            <w:tcW w:w="1435" w:type="dxa"/>
            <w:vMerge/>
            <w:vAlign w:val="center"/>
          </w:tcPr>
          <w:p w14:paraId="6CA26903" w14:textId="77777777" w:rsidR="00BA21AA" w:rsidRPr="00EF6CEB" w:rsidRDefault="00BA21AA" w:rsidP="00BA21AA">
            <w:pPr>
              <w:spacing w:after="0"/>
              <w:jc w:val="center"/>
              <w:rPr>
                <w:b/>
              </w:rPr>
            </w:pPr>
          </w:p>
        </w:tc>
        <w:tc>
          <w:tcPr>
            <w:tcW w:w="7020" w:type="dxa"/>
            <w:gridSpan w:val="4"/>
          </w:tcPr>
          <w:p w14:paraId="7DA1756D" w14:textId="729BA023" w:rsidR="00BA21AA" w:rsidRDefault="00BA21AA" w:rsidP="00740D97">
            <w:pPr>
              <w:spacing w:after="0"/>
              <w:rPr>
                <w:rFonts w:ascii="Lato" w:hAnsi="Lato"/>
              </w:rPr>
            </w:pPr>
            <w:r w:rsidRPr="00EF6CEB">
              <w:rPr>
                <w:rFonts w:ascii="Lato" w:hAnsi="Lato"/>
              </w:rPr>
              <w:t xml:space="preserve">Copy of </w:t>
            </w:r>
            <w:r w:rsidR="00C967DD" w:rsidRPr="00EF6CEB">
              <w:rPr>
                <w:rFonts w:ascii="Lato" w:hAnsi="Lato"/>
              </w:rPr>
              <w:t xml:space="preserve">valid </w:t>
            </w:r>
            <w:r w:rsidR="002371B6">
              <w:rPr>
                <w:rFonts w:ascii="Lato" w:hAnsi="Lato"/>
              </w:rPr>
              <w:t xml:space="preserve">Certification of Registration </w:t>
            </w:r>
            <w:r w:rsidR="00C967DD" w:rsidRPr="00EF6CEB">
              <w:rPr>
                <w:rFonts w:ascii="Lato" w:hAnsi="Lato"/>
              </w:rPr>
              <w:t xml:space="preserve">from </w:t>
            </w:r>
            <w:r w:rsidR="00680171">
              <w:rPr>
                <w:rFonts w:ascii="Lato" w:hAnsi="Lato"/>
              </w:rPr>
              <w:t>SWS</w:t>
            </w:r>
            <w:r w:rsidR="00CD29DF" w:rsidRPr="00EF6CEB">
              <w:rPr>
                <w:rFonts w:ascii="Lato" w:hAnsi="Lato"/>
              </w:rPr>
              <w:t xml:space="preserve"> Ministry</w:t>
            </w:r>
            <w:r w:rsidR="00C967DD" w:rsidRPr="00EF6CEB">
              <w:rPr>
                <w:rFonts w:ascii="Lato" w:hAnsi="Lato"/>
              </w:rPr>
              <w:t xml:space="preserve"> of P</w:t>
            </w:r>
            <w:r w:rsidRPr="00EF6CEB">
              <w:rPr>
                <w:rFonts w:ascii="Lato" w:hAnsi="Lato"/>
              </w:rPr>
              <w:t xml:space="preserve">ublic </w:t>
            </w:r>
            <w:r w:rsidR="00C967DD" w:rsidRPr="00EF6CEB">
              <w:rPr>
                <w:rFonts w:ascii="Lato" w:hAnsi="Lato"/>
              </w:rPr>
              <w:t>W</w:t>
            </w:r>
            <w:r w:rsidRPr="00EF6CEB">
              <w:rPr>
                <w:rFonts w:ascii="Lato" w:hAnsi="Lato"/>
              </w:rPr>
              <w:t>orks</w:t>
            </w:r>
            <w:r w:rsidR="002371B6">
              <w:rPr>
                <w:rFonts w:ascii="Lato" w:hAnsi="Lato"/>
              </w:rPr>
              <w:t xml:space="preserve">, Reconstruction and Housing </w:t>
            </w:r>
            <w:r w:rsidRPr="00EF6CEB">
              <w:rPr>
                <w:rFonts w:ascii="Lato" w:hAnsi="Lato"/>
              </w:rPr>
              <w:t xml:space="preserve"> </w:t>
            </w:r>
          </w:p>
          <w:p w14:paraId="2DA37EAB" w14:textId="53380C61" w:rsidR="00CD29DF" w:rsidRPr="00EF6CEB" w:rsidRDefault="00CD29DF" w:rsidP="00740D97">
            <w:pPr>
              <w:spacing w:after="0"/>
            </w:pPr>
          </w:p>
        </w:tc>
        <w:tc>
          <w:tcPr>
            <w:tcW w:w="1260" w:type="dxa"/>
          </w:tcPr>
          <w:p w14:paraId="743F3338" w14:textId="77777777" w:rsidR="00BA21AA" w:rsidRPr="00EF6CEB" w:rsidRDefault="00BA21AA" w:rsidP="00BA21AA">
            <w:pPr>
              <w:spacing w:after="0"/>
              <w:jc w:val="center"/>
            </w:pPr>
          </w:p>
        </w:tc>
      </w:tr>
      <w:tr w:rsidR="00BA21AA" w:rsidRPr="00EF6CEB" w14:paraId="4A2E65A7" w14:textId="77777777" w:rsidTr="00AC5B8E">
        <w:trPr>
          <w:trHeight w:val="58"/>
        </w:trPr>
        <w:tc>
          <w:tcPr>
            <w:tcW w:w="1435" w:type="dxa"/>
            <w:vMerge/>
            <w:vAlign w:val="center"/>
          </w:tcPr>
          <w:p w14:paraId="197E119D" w14:textId="77777777" w:rsidR="00BA21AA" w:rsidRPr="00EF6CEB" w:rsidRDefault="00BA21AA" w:rsidP="00BA21AA">
            <w:pPr>
              <w:spacing w:after="0"/>
              <w:jc w:val="center"/>
              <w:rPr>
                <w:b/>
              </w:rPr>
            </w:pPr>
          </w:p>
        </w:tc>
        <w:tc>
          <w:tcPr>
            <w:tcW w:w="7020" w:type="dxa"/>
            <w:gridSpan w:val="4"/>
          </w:tcPr>
          <w:p w14:paraId="309A966D" w14:textId="77777777" w:rsidR="00BA21AA" w:rsidRDefault="00BA21AA" w:rsidP="00740D97">
            <w:pPr>
              <w:spacing w:after="0"/>
              <w:rPr>
                <w:rFonts w:ascii="Lato" w:hAnsi="Lato"/>
              </w:rPr>
            </w:pPr>
            <w:r w:rsidRPr="00EF6CEB">
              <w:rPr>
                <w:rFonts w:ascii="Lato" w:hAnsi="Lato"/>
              </w:rPr>
              <w:t>Acceptance of</w:t>
            </w:r>
            <w:r w:rsidR="000D0A90" w:rsidRPr="00EF6CEB">
              <w:rPr>
                <w:rFonts w:ascii="Lato" w:hAnsi="Lato"/>
              </w:rPr>
              <w:t xml:space="preserve"> S</w:t>
            </w:r>
            <w:r w:rsidRPr="00EF6CEB">
              <w:rPr>
                <w:rFonts w:ascii="Lato" w:hAnsi="Lato"/>
              </w:rPr>
              <w:t>CI terms and conditions in the ITT and other relevant policies.</w:t>
            </w:r>
          </w:p>
          <w:p w14:paraId="147668F0" w14:textId="5C8D6B4D" w:rsidR="00CD29DF" w:rsidRPr="00EF6CEB" w:rsidRDefault="00CD29DF" w:rsidP="00740D97">
            <w:pPr>
              <w:spacing w:after="0"/>
            </w:pPr>
          </w:p>
        </w:tc>
        <w:tc>
          <w:tcPr>
            <w:tcW w:w="1260" w:type="dxa"/>
          </w:tcPr>
          <w:p w14:paraId="1DA47BCF" w14:textId="77777777" w:rsidR="00BA21AA" w:rsidRPr="00EF6CEB" w:rsidRDefault="00BA21AA" w:rsidP="00BA21AA">
            <w:pPr>
              <w:spacing w:after="0"/>
              <w:jc w:val="center"/>
            </w:pPr>
          </w:p>
        </w:tc>
      </w:tr>
      <w:tr w:rsidR="00BA21AA" w:rsidRPr="00EF6CEB" w14:paraId="2D1C96CA" w14:textId="77777777" w:rsidTr="00AC5B8E">
        <w:trPr>
          <w:trHeight w:val="204"/>
        </w:trPr>
        <w:tc>
          <w:tcPr>
            <w:tcW w:w="1435" w:type="dxa"/>
            <w:vMerge/>
            <w:vAlign w:val="center"/>
          </w:tcPr>
          <w:p w14:paraId="70FE8D02" w14:textId="77777777" w:rsidR="00BA21AA" w:rsidRPr="00EF6CEB" w:rsidRDefault="00BA21AA" w:rsidP="00BA21AA">
            <w:pPr>
              <w:spacing w:after="0"/>
              <w:jc w:val="center"/>
              <w:rPr>
                <w:b/>
              </w:rPr>
            </w:pPr>
          </w:p>
        </w:tc>
        <w:tc>
          <w:tcPr>
            <w:tcW w:w="7020" w:type="dxa"/>
            <w:gridSpan w:val="4"/>
          </w:tcPr>
          <w:p w14:paraId="49C84ED8" w14:textId="77777777" w:rsidR="00BA21AA" w:rsidRDefault="00BA21AA" w:rsidP="00740D97">
            <w:pPr>
              <w:spacing w:after="0"/>
              <w:rPr>
                <w:rFonts w:ascii="Lato" w:hAnsi="Lato" w:cstheme="minorHAnsi"/>
              </w:rPr>
            </w:pPr>
            <w:r w:rsidRPr="00EF6CEB">
              <w:rPr>
                <w:rFonts w:ascii="Lato" w:hAnsi="Lato" w:cstheme="minorHAnsi"/>
              </w:rPr>
              <w:t xml:space="preserve">Adequately filled the commercial section </w:t>
            </w:r>
            <w:r w:rsidR="005643E5" w:rsidRPr="00EF6CEB">
              <w:rPr>
                <w:rFonts w:ascii="Lato" w:hAnsi="Lato" w:cstheme="minorHAnsi"/>
              </w:rPr>
              <w:t xml:space="preserve">(BOQ) </w:t>
            </w:r>
            <w:r w:rsidRPr="00EF6CEB">
              <w:rPr>
                <w:rFonts w:ascii="Lato" w:hAnsi="Lato" w:cstheme="minorHAnsi"/>
              </w:rPr>
              <w:t xml:space="preserve">including the summary section </w:t>
            </w:r>
          </w:p>
          <w:p w14:paraId="707481A8" w14:textId="40572DB8" w:rsidR="00CD29DF" w:rsidRPr="00EF6CEB" w:rsidRDefault="00CD29DF" w:rsidP="00740D97">
            <w:pPr>
              <w:spacing w:after="0"/>
            </w:pPr>
          </w:p>
        </w:tc>
        <w:tc>
          <w:tcPr>
            <w:tcW w:w="1260" w:type="dxa"/>
          </w:tcPr>
          <w:p w14:paraId="409EF4A8" w14:textId="77777777" w:rsidR="00BA21AA" w:rsidRPr="00EF6CEB" w:rsidRDefault="00BA21AA" w:rsidP="00BA21AA">
            <w:pPr>
              <w:spacing w:after="0"/>
              <w:jc w:val="center"/>
            </w:pPr>
          </w:p>
        </w:tc>
      </w:tr>
      <w:tr w:rsidR="00BA21AA" w:rsidRPr="00EF6CEB" w14:paraId="7D4F30E5" w14:textId="77777777" w:rsidTr="00AC5B8E">
        <w:tc>
          <w:tcPr>
            <w:tcW w:w="1435" w:type="dxa"/>
            <w:vMerge w:val="restart"/>
            <w:vAlign w:val="center"/>
          </w:tcPr>
          <w:p w14:paraId="6CCC2ECD" w14:textId="77777777" w:rsidR="00BA21AA" w:rsidRPr="00EF6CEB" w:rsidRDefault="00BA21AA" w:rsidP="00BA21AA">
            <w:pPr>
              <w:spacing w:after="0"/>
              <w:jc w:val="center"/>
              <w:rPr>
                <w:b/>
              </w:rPr>
            </w:pPr>
            <w:r w:rsidRPr="00EF6CEB">
              <w:rPr>
                <w:b/>
              </w:rPr>
              <w:t>Capability Criteria Evidence</w:t>
            </w:r>
          </w:p>
        </w:tc>
        <w:tc>
          <w:tcPr>
            <w:tcW w:w="7020" w:type="dxa"/>
            <w:gridSpan w:val="4"/>
          </w:tcPr>
          <w:p w14:paraId="0C292CE7" w14:textId="77777777" w:rsidR="00BA21AA" w:rsidRDefault="00BA21AA" w:rsidP="00740D97">
            <w:pPr>
              <w:spacing w:after="0"/>
              <w:rPr>
                <w:rFonts w:ascii="Lato" w:hAnsi="Lato"/>
              </w:rPr>
            </w:pPr>
            <w:r w:rsidRPr="00EF6CEB">
              <w:rPr>
                <w:rFonts w:ascii="Lato" w:hAnsi="Lato"/>
              </w:rPr>
              <w:t>Proof of financial capacity – official bank statement</w:t>
            </w:r>
          </w:p>
          <w:p w14:paraId="702C6B13" w14:textId="494386E6" w:rsidR="00CD29DF" w:rsidRPr="00EF6CEB" w:rsidRDefault="00CD29DF" w:rsidP="00740D97">
            <w:pPr>
              <w:spacing w:after="0"/>
            </w:pPr>
          </w:p>
        </w:tc>
        <w:tc>
          <w:tcPr>
            <w:tcW w:w="1260" w:type="dxa"/>
          </w:tcPr>
          <w:p w14:paraId="7314BACD" w14:textId="77777777" w:rsidR="00BA21AA" w:rsidRPr="00EF6CEB" w:rsidRDefault="00BA21AA" w:rsidP="00BA21AA">
            <w:pPr>
              <w:spacing w:after="0"/>
              <w:jc w:val="center"/>
            </w:pPr>
          </w:p>
        </w:tc>
      </w:tr>
      <w:tr w:rsidR="00BA21AA" w:rsidRPr="00EF6CEB" w14:paraId="42AD3418" w14:textId="77777777" w:rsidTr="00AC5B8E">
        <w:tc>
          <w:tcPr>
            <w:tcW w:w="1435" w:type="dxa"/>
            <w:vMerge/>
            <w:vAlign w:val="center"/>
          </w:tcPr>
          <w:p w14:paraId="6213CD15" w14:textId="77777777" w:rsidR="00BA21AA" w:rsidRPr="00EF6CEB" w:rsidRDefault="00BA21AA" w:rsidP="00BA21AA">
            <w:pPr>
              <w:spacing w:after="0"/>
              <w:jc w:val="center"/>
              <w:rPr>
                <w:b/>
              </w:rPr>
            </w:pPr>
          </w:p>
        </w:tc>
        <w:tc>
          <w:tcPr>
            <w:tcW w:w="7020" w:type="dxa"/>
            <w:gridSpan w:val="4"/>
          </w:tcPr>
          <w:p w14:paraId="5C2E3A6C" w14:textId="77777777" w:rsidR="00BA21AA" w:rsidRDefault="00BA21AA" w:rsidP="00740D97">
            <w:pPr>
              <w:spacing w:after="0"/>
              <w:rPr>
                <w:rFonts w:ascii="Lato" w:hAnsi="Lato"/>
              </w:rPr>
            </w:pPr>
            <w:r w:rsidRPr="00EF6CEB">
              <w:rPr>
                <w:rFonts w:ascii="Lato" w:hAnsi="Lato"/>
              </w:rPr>
              <w:t xml:space="preserve">Attached CVS of </w:t>
            </w:r>
            <w:r w:rsidR="00F871C3" w:rsidRPr="00EF6CEB">
              <w:rPr>
                <w:rFonts w:ascii="Lato" w:hAnsi="Lato"/>
              </w:rPr>
              <w:t>minimum one technical staff and list of equipment proposed for this work</w:t>
            </w:r>
          </w:p>
          <w:p w14:paraId="2CAF7D44" w14:textId="58E339A5" w:rsidR="00CD29DF" w:rsidRPr="00EF6CEB" w:rsidRDefault="00CD29DF" w:rsidP="00740D97">
            <w:pPr>
              <w:spacing w:after="0"/>
            </w:pPr>
          </w:p>
        </w:tc>
        <w:tc>
          <w:tcPr>
            <w:tcW w:w="1260" w:type="dxa"/>
          </w:tcPr>
          <w:p w14:paraId="63655CFD" w14:textId="77777777" w:rsidR="00BA21AA" w:rsidRPr="00EF6CEB" w:rsidRDefault="00BA21AA" w:rsidP="00BA21AA">
            <w:pPr>
              <w:spacing w:after="0"/>
              <w:jc w:val="center"/>
            </w:pPr>
          </w:p>
        </w:tc>
      </w:tr>
      <w:tr w:rsidR="00BA21AA" w:rsidRPr="00EF6CEB" w14:paraId="165F55DA" w14:textId="77777777" w:rsidTr="00AC5B8E">
        <w:tc>
          <w:tcPr>
            <w:tcW w:w="1435" w:type="dxa"/>
            <w:vMerge/>
            <w:vAlign w:val="center"/>
          </w:tcPr>
          <w:p w14:paraId="09B462ED" w14:textId="77777777" w:rsidR="00BA21AA" w:rsidRPr="00EF6CEB" w:rsidRDefault="00BA21AA" w:rsidP="00BA21AA">
            <w:pPr>
              <w:spacing w:after="0"/>
              <w:jc w:val="center"/>
              <w:rPr>
                <w:b/>
              </w:rPr>
            </w:pPr>
          </w:p>
        </w:tc>
        <w:tc>
          <w:tcPr>
            <w:tcW w:w="7020" w:type="dxa"/>
            <w:gridSpan w:val="4"/>
          </w:tcPr>
          <w:p w14:paraId="3AFAE506" w14:textId="77777777" w:rsidR="00BA21AA" w:rsidRDefault="00BA21AA" w:rsidP="00740D97">
            <w:pPr>
              <w:spacing w:after="0"/>
              <w:rPr>
                <w:rFonts w:ascii="Lato" w:hAnsi="Lato"/>
              </w:rPr>
            </w:pPr>
            <w:r w:rsidRPr="00EF6CEB">
              <w:rPr>
                <w:rFonts w:ascii="Lato" w:hAnsi="Lato"/>
              </w:rPr>
              <w:t>Work Plan – Detailed</w:t>
            </w:r>
          </w:p>
          <w:p w14:paraId="6843C848" w14:textId="3E9B02D7" w:rsidR="00CD29DF" w:rsidRPr="00EF6CEB" w:rsidRDefault="00CD29DF" w:rsidP="00740D97">
            <w:pPr>
              <w:spacing w:after="0"/>
            </w:pPr>
          </w:p>
        </w:tc>
        <w:tc>
          <w:tcPr>
            <w:tcW w:w="1260" w:type="dxa"/>
          </w:tcPr>
          <w:p w14:paraId="0B67561D" w14:textId="77777777" w:rsidR="00BA21AA" w:rsidRPr="00EF6CEB" w:rsidRDefault="00BA21AA" w:rsidP="00BA21AA">
            <w:pPr>
              <w:spacing w:after="0"/>
              <w:jc w:val="center"/>
            </w:pPr>
          </w:p>
        </w:tc>
      </w:tr>
      <w:tr w:rsidR="00BA21AA" w:rsidRPr="00EF6CEB" w14:paraId="5C0BDC72" w14:textId="77777777" w:rsidTr="00AC5B8E">
        <w:tc>
          <w:tcPr>
            <w:tcW w:w="1435" w:type="dxa"/>
            <w:vMerge/>
            <w:vAlign w:val="center"/>
          </w:tcPr>
          <w:p w14:paraId="626D5254" w14:textId="77777777" w:rsidR="00BA21AA" w:rsidRPr="00EF6CEB" w:rsidRDefault="00BA21AA" w:rsidP="00BA21AA">
            <w:pPr>
              <w:spacing w:after="0"/>
              <w:jc w:val="center"/>
              <w:rPr>
                <w:b/>
              </w:rPr>
            </w:pPr>
          </w:p>
        </w:tc>
        <w:tc>
          <w:tcPr>
            <w:tcW w:w="7020" w:type="dxa"/>
            <w:gridSpan w:val="4"/>
          </w:tcPr>
          <w:p w14:paraId="5685FCC9" w14:textId="77777777" w:rsidR="00BA21AA" w:rsidRDefault="00BA21AA" w:rsidP="00740D97">
            <w:pPr>
              <w:spacing w:after="0"/>
              <w:rPr>
                <w:rFonts w:ascii="Lato" w:hAnsi="Lato"/>
              </w:rPr>
            </w:pPr>
            <w:r w:rsidRPr="00EF6CEB">
              <w:rPr>
                <w:rFonts w:ascii="Lato" w:hAnsi="Lato"/>
              </w:rPr>
              <w:t>Attach signed and stamped relevant contracts</w:t>
            </w:r>
          </w:p>
          <w:p w14:paraId="16FC3AF5" w14:textId="3C96C3C6" w:rsidR="00CD29DF" w:rsidRPr="00EF6CEB" w:rsidRDefault="00CD29DF" w:rsidP="00740D97">
            <w:pPr>
              <w:spacing w:after="0"/>
            </w:pPr>
          </w:p>
        </w:tc>
        <w:tc>
          <w:tcPr>
            <w:tcW w:w="1260" w:type="dxa"/>
          </w:tcPr>
          <w:p w14:paraId="656E85B2" w14:textId="77777777" w:rsidR="00BA21AA" w:rsidRPr="00EF6CEB" w:rsidRDefault="00BA21AA" w:rsidP="00BA21AA">
            <w:pPr>
              <w:spacing w:after="0"/>
              <w:jc w:val="center"/>
            </w:pPr>
          </w:p>
        </w:tc>
      </w:tr>
      <w:tr w:rsidR="00BA21AA" w:rsidRPr="00EF6CEB" w14:paraId="221E6336" w14:textId="77777777" w:rsidTr="00AC5B8E">
        <w:tc>
          <w:tcPr>
            <w:tcW w:w="1435" w:type="dxa"/>
            <w:vMerge/>
            <w:vAlign w:val="center"/>
          </w:tcPr>
          <w:p w14:paraId="2BA07342" w14:textId="77777777" w:rsidR="00BA21AA" w:rsidRPr="00EF6CEB" w:rsidRDefault="00BA21AA" w:rsidP="00BA21AA">
            <w:pPr>
              <w:spacing w:after="0"/>
              <w:jc w:val="center"/>
              <w:rPr>
                <w:b/>
              </w:rPr>
            </w:pPr>
          </w:p>
        </w:tc>
        <w:tc>
          <w:tcPr>
            <w:tcW w:w="7020" w:type="dxa"/>
            <w:gridSpan w:val="4"/>
          </w:tcPr>
          <w:p w14:paraId="41DC5578" w14:textId="77777777" w:rsidR="00BA21AA" w:rsidRDefault="00BA21AA" w:rsidP="00740D97">
            <w:pPr>
              <w:spacing w:after="0"/>
              <w:rPr>
                <w:rFonts w:ascii="Lato" w:hAnsi="Lato"/>
              </w:rPr>
            </w:pPr>
            <w:r w:rsidRPr="00EF6CEB">
              <w:rPr>
                <w:rFonts w:ascii="Lato" w:hAnsi="Lato"/>
              </w:rPr>
              <w:t>Environmental control Plan or Policy if any</w:t>
            </w:r>
          </w:p>
          <w:p w14:paraId="45726E0A" w14:textId="32219DA0" w:rsidR="00CD29DF" w:rsidRPr="00EF6CEB" w:rsidRDefault="00CD29DF" w:rsidP="00740D97">
            <w:pPr>
              <w:spacing w:after="0"/>
            </w:pPr>
          </w:p>
        </w:tc>
        <w:tc>
          <w:tcPr>
            <w:tcW w:w="1260" w:type="dxa"/>
          </w:tcPr>
          <w:p w14:paraId="51F43EE9" w14:textId="77777777" w:rsidR="00BA21AA" w:rsidRPr="00EF6CEB" w:rsidRDefault="00BA21AA" w:rsidP="00BA21AA">
            <w:pPr>
              <w:spacing w:after="0"/>
              <w:jc w:val="center"/>
            </w:pPr>
          </w:p>
        </w:tc>
      </w:tr>
      <w:tr w:rsidR="00BA21AA" w:rsidRPr="00EF6CEB" w14:paraId="63DCB8B4" w14:textId="77777777" w:rsidTr="00AC5B8E">
        <w:tc>
          <w:tcPr>
            <w:tcW w:w="1435" w:type="dxa"/>
            <w:vAlign w:val="center"/>
          </w:tcPr>
          <w:p w14:paraId="02D0DE0C" w14:textId="77777777" w:rsidR="00BA21AA" w:rsidRPr="00EF6CEB" w:rsidRDefault="00BA21AA" w:rsidP="00BA21AA">
            <w:pPr>
              <w:spacing w:after="0"/>
              <w:jc w:val="center"/>
              <w:rPr>
                <w:b/>
                <w:sz w:val="16"/>
                <w:szCs w:val="16"/>
              </w:rPr>
            </w:pPr>
            <w:r w:rsidRPr="00EF6CEB">
              <w:rPr>
                <w:b/>
                <w:sz w:val="16"/>
                <w:szCs w:val="16"/>
              </w:rPr>
              <w:t>Commercial Criteria Evidence</w:t>
            </w:r>
          </w:p>
        </w:tc>
        <w:tc>
          <w:tcPr>
            <w:tcW w:w="7020" w:type="dxa"/>
            <w:gridSpan w:val="4"/>
          </w:tcPr>
          <w:p w14:paraId="376F3FC4" w14:textId="77777777" w:rsidR="00BA21AA" w:rsidRDefault="00BA21AA" w:rsidP="00740D97">
            <w:pPr>
              <w:spacing w:after="0"/>
              <w:rPr>
                <w:rFonts w:ascii="Lato" w:hAnsi="Lato"/>
              </w:rPr>
            </w:pPr>
            <w:r w:rsidRPr="00EF6CEB">
              <w:rPr>
                <w:rFonts w:ascii="Lato" w:hAnsi="Lato"/>
              </w:rPr>
              <w:t>Completed Bidder Response Document and adequately filled the BOQ and the summary lot</w:t>
            </w:r>
          </w:p>
          <w:p w14:paraId="21E31427" w14:textId="2EC6A1BB" w:rsidR="00CD29DF" w:rsidRPr="00EF6CEB" w:rsidRDefault="00CD29DF" w:rsidP="00740D97">
            <w:pPr>
              <w:spacing w:after="0"/>
            </w:pPr>
          </w:p>
        </w:tc>
        <w:tc>
          <w:tcPr>
            <w:tcW w:w="1260" w:type="dxa"/>
          </w:tcPr>
          <w:p w14:paraId="1F88F2F1" w14:textId="77777777" w:rsidR="00BA21AA" w:rsidRPr="00EF6CEB" w:rsidRDefault="00BA21AA" w:rsidP="00BA21AA">
            <w:pPr>
              <w:spacing w:after="0"/>
              <w:jc w:val="center"/>
            </w:pPr>
          </w:p>
        </w:tc>
      </w:tr>
      <w:tr w:rsidR="00BA21AA" w:rsidRPr="00EF6CEB" w14:paraId="6DE6CC2E" w14:textId="77777777" w:rsidTr="00740D97">
        <w:trPr>
          <w:trHeight w:val="461"/>
        </w:trPr>
        <w:tc>
          <w:tcPr>
            <w:tcW w:w="9715" w:type="dxa"/>
            <w:gridSpan w:val="6"/>
            <w:shd w:val="clear" w:color="auto" w:fill="FF0000"/>
            <w:vAlign w:val="center"/>
          </w:tcPr>
          <w:p w14:paraId="11A123CB" w14:textId="77777777" w:rsidR="00BA21AA" w:rsidRPr="00EF6CEB" w:rsidRDefault="00BA21AA" w:rsidP="00BA21AA">
            <w:pPr>
              <w:spacing w:after="0"/>
              <w:rPr>
                <w:b/>
                <w:color w:val="FFFFFF" w:themeColor="background1"/>
              </w:rPr>
            </w:pPr>
            <w:r w:rsidRPr="00EF6CEB">
              <w:rPr>
                <w:b/>
                <w:color w:val="FFFFFF" w:themeColor="background1"/>
              </w:rPr>
              <w:t>We, the Bidder, hereby confirm we compliance with the following policies and requirements:</w:t>
            </w:r>
          </w:p>
        </w:tc>
      </w:tr>
      <w:tr w:rsidR="00BA21AA" w:rsidRPr="00EF6CEB" w14:paraId="5614F78B" w14:textId="77777777" w:rsidTr="00740D97">
        <w:trPr>
          <w:trHeight w:val="248"/>
        </w:trPr>
        <w:tc>
          <w:tcPr>
            <w:tcW w:w="4815" w:type="dxa"/>
            <w:gridSpan w:val="3"/>
            <w:shd w:val="clear" w:color="auto" w:fill="D9D9D9" w:themeFill="background1" w:themeFillShade="D9"/>
            <w:vAlign w:val="center"/>
          </w:tcPr>
          <w:p w14:paraId="4A33EBB5" w14:textId="77777777" w:rsidR="00BA21AA" w:rsidRPr="00EF6CEB" w:rsidRDefault="00BA21AA" w:rsidP="00BA21AA">
            <w:pPr>
              <w:spacing w:after="0"/>
              <w:jc w:val="center"/>
              <w:rPr>
                <w:b/>
              </w:rPr>
            </w:pPr>
            <w:r w:rsidRPr="00EF6CEB">
              <w:rPr>
                <w:b/>
              </w:rPr>
              <w:t>Policy</w:t>
            </w:r>
          </w:p>
        </w:tc>
        <w:tc>
          <w:tcPr>
            <w:tcW w:w="1843" w:type="dxa"/>
            <w:shd w:val="clear" w:color="auto" w:fill="D9D9D9" w:themeFill="background1" w:themeFillShade="D9"/>
            <w:vAlign w:val="center"/>
          </w:tcPr>
          <w:p w14:paraId="68B484EF" w14:textId="504B6F5A" w:rsidR="00BA21AA" w:rsidRPr="00EF6CEB" w:rsidRDefault="00BA21AA" w:rsidP="00BA21AA">
            <w:pPr>
              <w:spacing w:after="0"/>
              <w:jc w:val="center"/>
              <w:rPr>
                <w:b/>
              </w:rPr>
            </w:pPr>
            <w:r w:rsidRPr="00EF6CEB">
              <w:rPr>
                <w:b/>
              </w:rPr>
              <w:t>Policy / Document</w:t>
            </w:r>
          </w:p>
        </w:tc>
        <w:tc>
          <w:tcPr>
            <w:tcW w:w="3057" w:type="dxa"/>
            <w:gridSpan w:val="2"/>
            <w:shd w:val="clear" w:color="auto" w:fill="D9D9D9" w:themeFill="background1" w:themeFillShade="D9"/>
            <w:vAlign w:val="center"/>
          </w:tcPr>
          <w:p w14:paraId="44E66747" w14:textId="5BAECF37" w:rsidR="00BA21AA" w:rsidRPr="00EF6CEB" w:rsidRDefault="00BA21AA" w:rsidP="00BA21AA">
            <w:pPr>
              <w:spacing w:after="0"/>
              <w:jc w:val="center"/>
              <w:rPr>
                <w:b/>
              </w:rPr>
            </w:pPr>
            <w:r w:rsidRPr="00EF6CEB">
              <w:rPr>
                <w:b/>
              </w:rPr>
              <w:t>Signature</w:t>
            </w:r>
          </w:p>
        </w:tc>
      </w:tr>
      <w:tr w:rsidR="00BA21AA" w:rsidRPr="00EF6CEB" w14:paraId="402CAF1D" w14:textId="77777777" w:rsidTr="00740D97">
        <w:trPr>
          <w:trHeight w:val="818"/>
        </w:trPr>
        <w:tc>
          <w:tcPr>
            <w:tcW w:w="4815" w:type="dxa"/>
            <w:gridSpan w:val="3"/>
            <w:vAlign w:val="center"/>
          </w:tcPr>
          <w:p w14:paraId="7D6966C9" w14:textId="7DD423A2" w:rsidR="00BA21AA" w:rsidRPr="00EF6CEB" w:rsidRDefault="00BA21AA" w:rsidP="00BA21AA">
            <w:pPr>
              <w:spacing w:after="0"/>
              <w:jc w:val="center"/>
            </w:pPr>
            <w:r w:rsidRPr="00EF6CEB">
              <w:t>Terms &amp; Conditions of Bidding</w:t>
            </w:r>
          </w:p>
        </w:tc>
        <w:tc>
          <w:tcPr>
            <w:tcW w:w="1843" w:type="dxa"/>
            <w:vAlign w:val="center"/>
          </w:tcPr>
          <w:p w14:paraId="61138FA1" w14:textId="5007AF65" w:rsidR="00BA21AA" w:rsidRPr="00EF6CEB" w:rsidRDefault="004268EB" w:rsidP="00BA21AA">
            <w:pPr>
              <w:spacing w:after="0"/>
              <w:jc w:val="center"/>
            </w:pPr>
            <w:r w:rsidRPr="00EF6CEB">
              <w:rPr>
                <w:rFonts w:ascii="Gill Sans MT" w:hAnsi="Gill Sans MT" w:cs="Arial"/>
                <w:i/>
                <w:noProof/>
              </w:rPr>
              <w:object w:dxaOrig="1311" w:dyaOrig="819" w14:anchorId="20B72769">
                <v:shape id="_x0000_i1026" type="#_x0000_t75" style="width:64pt;height:43pt" o:ole="">
                  <v:imagedata r:id="rId16" o:title=""/>
                </v:shape>
                <o:OLEObject Type="Embed" ProgID="AcroExch.Document.7" ShapeID="_x0000_i1026" DrawAspect="Icon" ObjectID="_1809788269" r:id="rId17"/>
              </w:object>
            </w:r>
          </w:p>
        </w:tc>
        <w:tc>
          <w:tcPr>
            <w:tcW w:w="3057" w:type="dxa"/>
            <w:gridSpan w:val="2"/>
            <w:vAlign w:val="center"/>
          </w:tcPr>
          <w:p w14:paraId="1C2C5F28" w14:textId="77777777" w:rsidR="00BA21AA" w:rsidRDefault="00BA21AA" w:rsidP="00BA21AA">
            <w:pPr>
              <w:tabs>
                <w:tab w:val="left" w:pos="426"/>
                <w:tab w:val="left" w:pos="993"/>
              </w:tabs>
              <w:spacing w:after="0" w:line="240" w:lineRule="auto"/>
              <w:ind w:left="349"/>
            </w:pPr>
          </w:p>
          <w:p w14:paraId="7C28BDC5" w14:textId="77777777" w:rsidR="00CD29DF" w:rsidRDefault="00CD29DF" w:rsidP="00BA21AA">
            <w:pPr>
              <w:tabs>
                <w:tab w:val="left" w:pos="426"/>
                <w:tab w:val="left" w:pos="993"/>
              </w:tabs>
              <w:spacing w:after="0" w:line="240" w:lineRule="auto"/>
              <w:ind w:left="349"/>
            </w:pPr>
          </w:p>
          <w:p w14:paraId="5C3C092C" w14:textId="77777777" w:rsidR="00CD29DF" w:rsidRDefault="00CD29DF" w:rsidP="00BA21AA">
            <w:pPr>
              <w:tabs>
                <w:tab w:val="left" w:pos="426"/>
                <w:tab w:val="left" w:pos="993"/>
              </w:tabs>
              <w:spacing w:after="0" w:line="240" w:lineRule="auto"/>
              <w:ind w:left="349"/>
            </w:pPr>
          </w:p>
          <w:p w14:paraId="4F991E4F" w14:textId="3AE2758C" w:rsidR="00CD29DF" w:rsidRPr="00EF6CEB" w:rsidRDefault="00CD29DF" w:rsidP="00BA21AA">
            <w:pPr>
              <w:tabs>
                <w:tab w:val="left" w:pos="426"/>
                <w:tab w:val="left" w:pos="993"/>
              </w:tabs>
              <w:spacing w:after="0" w:line="240" w:lineRule="auto"/>
              <w:ind w:left="349"/>
            </w:pPr>
          </w:p>
        </w:tc>
      </w:tr>
      <w:tr w:rsidR="00BA21AA" w:rsidRPr="00EF6CEB" w14:paraId="6150C7B2" w14:textId="77777777" w:rsidTr="00740D97">
        <w:trPr>
          <w:trHeight w:val="708"/>
        </w:trPr>
        <w:tc>
          <w:tcPr>
            <w:tcW w:w="4815" w:type="dxa"/>
            <w:gridSpan w:val="3"/>
            <w:vAlign w:val="center"/>
          </w:tcPr>
          <w:p w14:paraId="3ECD0A81" w14:textId="77777777" w:rsidR="00BA21AA" w:rsidRPr="00EF6CEB" w:rsidRDefault="00BA21AA" w:rsidP="00BA21AA">
            <w:pPr>
              <w:spacing w:after="0"/>
              <w:jc w:val="center"/>
            </w:pPr>
            <w:r w:rsidRPr="00EF6CEB">
              <w:t>Supplier Sustainability Policy</w:t>
            </w:r>
          </w:p>
          <w:p w14:paraId="62C03ECB" w14:textId="5B18BDAB" w:rsidR="00BA21AA" w:rsidRPr="00EF6CEB" w:rsidRDefault="00BA21AA" w:rsidP="00BA21AA">
            <w:pPr>
              <w:spacing w:after="0"/>
              <w:jc w:val="center"/>
            </w:pPr>
            <w:r w:rsidRPr="00EF6CEB">
              <w:t>and the included mandatory policies</w:t>
            </w:r>
          </w:p>
        </w:tc>
        <w:tc>
          <w:tcPr>
            <w:tcW w:w="1843" w:type="dxa"/>
            <w:vAlign w:val="center"/>
          </w:tcPr>
          <w:p w14:paraId="36768B60" w14:textId="64361312" w:rsidR="0009217D" w:rsidRDefault="0009217D" w:rsidP="0009217D">
            <w:pPr>
              <w:spacing w:after="0"/>
              <w:jc w:val="center"/>
            </w:pPr>
            <w:hyperlink r:id="rId18" w:history="1">
              <w:r w:rsidRPr="00CC75C8">
                <w:rPr>
                  <w:rStyle w:val="Hyperlink"/>
                  <w:rFonts w:asciiTheme="minorHAnsi" w:hAnsiTheme="minorHAnsi"/>
                </w:rPr>
                <w:t>Click Here to Access</w:t>
              </w:r>
            </w:hyperlink>
            <w:r>
              <w:t xml:space="preserve"> </w:t>
            </w:r>
          </w:p>
          <w:p w14:paraId="0435D268" w14:textId="0A45A708" w:rsidR="0009217D" w:rsidRPr="00EF6CEB" w:rsidRDefault="0009217D" w:rsidP="00BA21AA">
            <w:pPr>
              <w:spacing w:after="0"/>
              <w:jc w:val="center"/>
            </w:pPr>
          </w:p>
        </w:tc>
        <w:tc>
          <w:tcPr>
            <w:tcW w:w="3057" w:type="dxa"/>
            <w:gridSpan w:val="2"/>
            <w:vAlign w:val="center"/>
          </w:tcPr>
          <w:p w14:paraId="525D447D" w14:textId="77777777" w:rsidR="00BA21AA" w:rsidRDefault="00BA21AA" w:rsidP="00BA21AA">
            <w:pPr>
              <w:spacing w:after="0"/>
              <w:jc w:val="center"/>
            </w:pPr>
          </w:p>
          <w:p w14:paraId="69F078D7" w14:textId="77777777" w:rsidR="00CD29DF" w:rsidRDefault="00CD29DF" w:rsidP="00BA21AA">
            <w:pPr>
              <w:spacing w:after="0"/>
              <w:jc w:val="center"/>
            </w:pPr>
          </w:p>
          <w:p w14:paraId="6C3CBAE6" w14:textId="77777777" w:rsidR="00CD29DF" w:rsidRDefault="00CD29DF" w:rsidP="00BA21AA">
            <w:pPr>
              <w:spacing w:after="0"/>
              <w:jc w:val="center"/>
            </w:pPr>
          </w:p>
          <w:p w14:paraId="1FD59F66" w14:textId="77777777" w:rsidR="00CD29DF" w:rsidRPr="00EF6CEB" w:rsidRDefault="00CD29DF" w:rsidP="00BA21AA">
            <w:pPr>
              <w:spacing w:after="0"/>
              <w:jc w:val="center"/>
            </w:pPr>
          </w:p>
        </w:tc>
      </w:tr>
    </w:tbl>
    <w:p w14:paraId="5196DEBC" w14:textId="77777777" w:rsidR="00291AA4" w:rsidRPr="00EF6CEB" w:rsidRDefault="00291AA4" w:rsidP="00DF3B24">
      <w:pPr>
        <w:pStyle w:val="paragraph"/>
        <w:spacing w:before="0" w:beforeAutospacing="0" w:after="0" w:afterAutospacing="0"/>
        <w:jc w:val="both"/>
        <w:textAlignment w:val="baseline"/>
        <w:rPr>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rsidRPr="00EF6CEB" w14:paraId="55BEC2AC" w14:textId="77777777" w:rsidTr="001A6360">
        <w:trPr>
          <w:trHeight w:val="619"/>
        </w:trPr>
        <w:tc>
          <w:tcPr>
            <w:tcW w:w="9628" w:type="dxa"/>
            <w:gridSpan w:val="2"/>
          </w:tcPr>
          <w:p w14:paraId="7909C7E0" w14:textId="77777777" w:rsidR="00821236" w:rsidRDefault="00821236" w:rsidP="00195E91">
            <w:pPr>
              <w:pStyle w:val="paragraph"/>
              <w:spacing w:before="0" w:beforeAutospacing="0" w:after="0" w:afterAutospacing="0"/>
              <w:jc w:val="both"/>
              <w:textAlignment w:val="baseline"/>
              <w:rPr>
                <w:rStyle w:val="normaltextrun"/>
                <w:rFonts w:ascii="Gill Sans MT" w:hAnsi="Gill Sans MT" w:cstheme="minorHAnsi"/>
                <w:sz w:val="22"/>
                <w:szCs w:val="22"/>
              </w:rPr>
            </w:pPr>
          </w:p>
          <w:p w14:paraId="22C0B3CF" w14:textId="6A05BBFD" w:rsidR="00195E91" w:rsidRPr="00EF6CEB" w:rsidRDefault="00195E91" w:rsidP="00195E91">
            <w:pPr>
              <w:pStyle w:val="paragraph"/>
              <w:spacing w:before="0" w:beforeAutospacing="0" w:after="0" w:afterAutospacing="0"/>
              <w:jc w:val="both"/>
              <w:textAlignment w:val="baseline"/>
              <w:rPr>
                <w:rStyle w:val="scxw63843710"/>
                <w:rFonts w:ascii="Gill Sans MT" w:hAnsi="Gill Sans MT" w:cstheme="minorHAnsi"/>
                <w:sz w:val="22"/>
                <w:szCs w:val="22"/>
              </w:rPr>
            </w:pPr>
            <w:r w:rsidRPr="00EF6CEB">
              <w:rPr>
                <w:rStyle w:val="normaltextrun"/>
                <w:rFonts w:ascii="Gill Sans MT" w:hAnsi="Gill Sans MT" w:cstheme="minorHAnsi"/>
                <w:sz w:val="22"/>
                <w:szCs w:val="22"/>
              </w:rPr>
              <w:t>We confirm that Save the Children may in its consideration of our offer, and subsequently, rely on the statements made herein.</w:t>
            </w:r>
            <w:r w:rsidRPr="00EF6CEB">
              <w:rPr>
                <w:rStyle w:val="eop"/>
                <w:rFonts w:ascii="Gill Sans MT" w:hAnsi="Gill Sans MT" w:cstheme="minorHAnsi"/>
                <w:sz w:val="22"/>
                <w:szCs w:val="22"/>
              </w:rPr>
              <w:t> </w:t>
            </w:r>
          </w:p>
        </w:tc>
      </w:tr>
      <w:tr w:rsidR="00195E91" w:rsidRPr="00EF6CEB" w14:paraId="2429AA17" w14:textId="77777777" w:rsidTr="00195E91">
        <w:trPr>
          <w:trHeight w:val="517"/>
        </w:trPr>
        <w:tc>
          <w:tcPr>
            <w:tcW w:w="1838" w:type="dxa"/>
          </w:tcPr>
          <w:p w14:paraId="354087B0"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23F1C59" w14:textId="5331B6D9"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Signature:</w:t>
            </w:r>
          </w:p>
        </w:tc>
        <w:tc>
          <w:tcPr>
            <w:tcW w:w="7790" w:type="dxa"/>
          </w:tcPr>
          <w:p w14:paraId="396B11D3"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A2F5056" w14:textId="11565E44"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w:t>
            </w:r>
          </w:p>
        </w:tc>
      </w:tr>
      <w:tr w:rsidR="00195E91" w:rsidRPr="00EF6CEB" w14:paraId="334F5678" w14:textId="77777777" w:rsidTr="00195E91">
        <w:trPr>
          <w:trHeight w:val="552"/>
        </w:trPr>
        <w:tc>
          <w:tcPr>
            <w:tcW w:w="1838" w:type="dxa"/>
          </w:tcPr>
          <w:p w14:paraId="4ECE9462"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D6F0CB2" w14:textId="54650CD6"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Name:</w:t>
            </w:r>
          </w:p>
        </w:tc>
        <w:tc>
          <w:tcPr>
            <w:tcW w:w="7790" w:type="dxa"/>
          </w:tcPr>
          <w:p w14:paraId="2BB67FE8" w14:textId="77777777"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846E86C" w14:textId="695A4854"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w:t>
            </w:r>
          </w:p>
        </w:tc>
      </w:tr>
      <w:tr w:rsidR="00195E91" w:rsidRPr="00EF6CEB" w14:paraId="72303791" w14:textId="77777777" w:rsidTr="00195E91">
        <w:trPr>
          <w:trHeight w:val="574"/>
        </w:trPr>
        <w:tc>
          <w:tcPr>
            <w:tcW w:w="1838" w:type="dxa"/>
          </w:tcPr>
          <w:p w14:paraId="007E1ABE"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5B50E44" w14:textId="6392E818"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Title:</w:t>
            </w:r>
          </w:p>
        </w:tc>
        <w:tc>
          <w:tcPr>
            <w:tcW w:w="7790" w:type="dxa"/>
          </w:tcPr>
          <w:p w14:paraId="19A3BA6B" w14:textId="77777777"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DF103EC" w14:textId="6B19B547"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w:t>
            </w:r>
          </w:p>
        </w:tc>
      </w:tr>
      <w:tr w:rsidR="00195E91" w:rsidRPr="00EF6CEB" w14:paraId="01294E19" w14:textId="77777777" w:rsidTr="00195E91">
        <w:trPr>
          <w:trHeight w:val="555"/>
        </w:trPr>
        <w:tc>
          <w:tcPr>
            <w:tcW w:w="1838" w:type="dxa"/>
          </w:tcPr>
          <w:p w14:paraId="57F948BF" w14:textId="77777777" w:rsidR="001A6360" w:rsidRPr="00EF6CEB"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ED0B6C7" w14:textId="0609A4B7" w:rsidR="00195E91" w:rsidRPr="00EF6CEB" w:rsidRDefault="00195E91"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Company:</w:t>
            </w:r>
          </w:p>
        </w:tc>
        <w:tc>
          <w:tcPr>
            <w:tcW w:w="7790" w:type="dxa"/>
          </w:tcPr>
          <w:p w14:paraId="1D706298" w14:textId="77777777"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800C8EE" w14:textId="65CB24AE"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w:t>
            </w:r>
          </w:p>
        </w:tc>
      </w:tr>
      <w:tr w:rsidR="00195E91" w:rsidRPr="00EF6CEB" w14:paraId="757F980D" w14:textId="77777777" w:rsidTr="00195E91">
        <w:trPr>
          <w:trHeight w:val="549"/>
        </w:trPr>
        <w:tc>
          <w:tcPr>
            <w:tcW w:w="1838" w:type="dxa"/>
          </w:tcPr>
          <w:p w14:paraId="1641D2D4"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8A5BD52" w14:textId="51326B0E"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Date:</w:t>
            </w:r>
          </w:p>
        </w:tc>
        <w:tc>
          <w:tcPr>
            <w:tcW w:w="7790" w:type="dxa"/>
          </w:tcPr>
          <w:p w14:paraId="3C566428" w14:textId="77777777" w:rsidR="001A6360" w:rsidRPr="00EF6CEB"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95CBB05" w14:textId="0E6B1020" w:rsidR="00195E91" w:rsidRPr="00EF6CEB"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sidRPr="00EF6CEB">
              <w:rPr>
                <w:rStyle w:val="scxw63843710"/>
                <w:rFonts w:ascii="Gill Sans MT" w:hAnsi="Gill Sans MT" w:cstheme="minorHAnsi"/>
                <w:sz w:val="22"/>
                <w:szCs w:val="22"/>
              </w:rPr>
              <w:t>…………………………………………………..</w:t>
            </w:r>
          </w:p>
        </w:tc>
      </w:tr>
    </w:tbl>
    <w:p w14:paraId="4D007DD4" w14:textId="77777777" w:rsidR="00CD29DF" w:rsidRDefault="00291AA4" w:rsidP="00740D97">
      <w:pPr>
        <w:pStyle w:val="paragraph"/>
        <w:spacing w:before="0" w:beforeAutospacing="0" w:after="0" w:afterAutospacing="0"/>
        <w:ind w:right="45"/>
        <w:jc w:val="both"/>
        <w:textAlignment w:val="baseline"/>
        <w:rPr>
          <w:rStyle w:val="eop"/>
          <w:rFonts w:ascii="Gill Sans MT" w:hAnsi="Gill Sans MT" w:cstheme="minorHAnsi"/>
          <w:sz w:val="22"/>
          <w:szCs w:val="22"/>
        </w:rPr>
      </w:pPr>
      <w:r w:rsidRPr="00EF6CEB">
        <w:rPr>
          <w:rStyle w:val="scxw63843710"/>
          <w:rFonts w:ascii="Gill Sans MT" w:hAnsi="Gill Sans MT" w:cstheme="minorHAnsi"/>
          <w:sz w:val="22"/>
          <w:szCs w:val="22"/>
        </w:rPr>
        <w:t> </w:t>
      </w:r>
      <w:r w:rsidRPr="00EF6CEB">
        <w:rPr>
          <w:rStyle w:val="eop"/>
          <w:rFonts w:ascii="Gill Sans MT" w:hAnsi="Gill Sans MT" w:cstheme="minorHAnsi"/>
          <w:sz w:val="22"/>
          <w:szCs w:val="22"/>
        </w:rPr>
        <w:t> </w:t>
      </w:r>
      <w:bookmarkStart w:id="14" w:name="_PART_4_-"/>
      <w:bookmarkEnd w:id="14"/>
    </w:p>
    <w:p w14:paraId="2CD021C3" w14:textId="77777777" w:rsidR="00CD29DF" w:rsidRDefault="00CD29DF" w:rsidP="00740D97">
      <w:pPr>
        <w:pStyle w:val="paragraph"/>
        <w:spacing w:before="0" w:beforeAutospacing="0" w:after="0" w:afterAutospacing="0"/>
        <w:ind w:right="45"/>
        <w:jc w:val="both"/>
        <w:textAlignment w:val="baseline"/>
        <w:rPr>
          <w:rStyle w:val="eop"/>
          <w:rFonts w:ascii="Gill Sans MT" w:hAnsi="Gill Sans MT" w:cstheme="minorHAnsi"/>
          <w:sz w:val="22"/>
          <w:szCs w:val="22"/>
        </w:rPr>
      </w:pPr>
    </w:p>
    <w:p w14:paraId="588225F3" w14:textId="77777777" w:rsidR="00821236" w:rsidRDefault="00821236" w:rsidP="00740D97">
      <w:pPr>
        <w:pStyle w:val="paragraph"/>
        <w:spacing w:before="0" w:beforeAutospacing="0" w:after="0" w:afterAutospacing="0"/>
        <w:ind w:right="45"/>
        <w:jc w:val="both"/>
        <w:textAlignment w:val="baseline"/>
        <w:rPr>
          <w:rFonts w:eastAsiaTheme="majorEastAsia" w:cstheme="minorHAnsi"/>
          <w:b/>
          <w:sz w:val="32"/>
          <w:szCs w:val="32"/>
        </w:rPr>
      </w:pPr>
    </w:p>
    <w:p w14:paraId="697FBEA4" w14:textId="72E50F20" w:rsidR="00F67576" w:rsidRPr="00277161" w:rsidRDefault="00BA21AA" w:rsidP="00740D97">
      <w:pPr>
        <w:pStyle w:val="paragraph"/>
        <w:spacing w:before="0" w:beforeAutospacing="0" w:after="0" w:afterAutospacing="0"/>
        <w:ind w:right="45"/>
        <w:jc w:val="both"/>
        <w:textAlignment w:val="baseline"/>
        <w:rPr>
          <w:rFonts w:eastAsiaTheme="majorEastAsia" w:cstheme="minorHAnsi"/>
          <w:b/>
          <w:sz w:val="32"/>
          <w:szCs w:val="32"/>
        </w:rPr>
      </w:pPr>
      <w:r w:rsidRPr="00EF6CEB">
        <w:rPr>
          <w:rFonts w:eastAsiaTheme="majorEastAsia" w:cstheme="minorHAnsi"/>
          <w:b/>
          <w:sz w:val="32"/>
          <w:szCs w:val="32"/>
        </w:rPr>
        <w:t>Stamp</w:t>
      </w:r>
    </w:p>
    <w:sectPr w:rsidR="00F67576" w:rsidRPr="00277161" w:rsidSect="003B7E1C">
      <w:headerReference w:type="default" r:id="rId19"/>
      <w:footerReference w:type="default" r:id="rId20"/>
      <w:headerReference w:type="first" r:id="rId21"/>
      <w:footerReference w:type="first" r:id="rId22"/>
      <w:pgSz w:w="11906" w:h="16838"/>
      <w:pgMar w:top="216"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13618C" w14:textId="77777777" w:rsidR="00233238" w:rsidRDefault="00233238">
      <w:r>
        <w:separator/>
      </w:r>
    </w:p>
  </w:endnote>
  <w:endnote w:type="continuationSeparator" w:id="0">
    <w:p w14:paraId="2F249F01" w14:textId="77777777" w:rsidR="00233238" w:rsidRDefault="00233238">
      <w:r>
        <w:continuationSeparator/>
      </w:r>
    </w:p>
  </w:endnote>
  <w:endnote w:type="continuationNotice" w:id="1">
    <w:p w14:paraId="0A3F3B96" w14:textId="77777777" w:rsidR="00233238" w:rsidRDefault="002332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Calibri"/>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Lato">
    <w:panose1 w:val="020F0502020204030203"/>
    <w:charset w:val="00"/>
    <w:family w:val="swiss"/>
    <w:pitch w:val="variable"/>
    <w:sig w:usb0="A00000AF" w:usb1="5000604B" w:usb2="00000000" w:usb3="00000000" w:csb0="00000093" w:csb1="00000000"/>
  </w:font>
  <w:font w:name="Aptos Narrow">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Gill Sans MT">
    <w:charset w:val="00"/>
    <w:family w:val="swiss"/>
    <w:pitch w:val="variable"/>
    <w:sig w:usb0="00000003"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4"/>
        <w:szCs w:val="14"/>
      </w:rPr>
      <w:id w:val="1459993559"/>
      <w:docPartObj>
        <w:docPartGallery w:val="Page Numbers (Bottom of Page)"/>
        <w:docPartUnique/>
      </w:docPartObj>
    </w:sdtPr>
    <w:sdtEndPr>
      <w:rPr>
        <w:b/>
        <w:noProof/>
        <w:sz w:val="16"/>
        <w:szCs w:val="16"/>
      </w:rPr>
    </w:sdtEndPr>
    <w:sdtContent>
      <w:p w14:paraId="1AC374D5" w14:textId="256F2508" w:rsidR="00843E65" w:rsidRPr="005A3936" w:rsidRDefault="00843E65" w:rsidP="000B3D9D">
        <w:pPr>
          <w:spacing w:line="240" w:lineRule="auto"/>
          <w:jc w:val="center"/>
          <w:rPr>
            <w:sz w:val="16"/>
            <w:szCs w:val="16"/>
          </w:rPr>
        </w:pPr>
        <w:r w:rsidRPr="00A05848">
          <w:rPr>
            <w:sz w:val="14"/>
            <w:szCs w:val="14"/>
          </w:rPr>
          <w:t xml:space="preserve">Invitation to </w:t>
        </w:r>
        <w:r w:rsidR="00AC5B8E">
          <w:rPr>
            <w:sz w:val="14"/>
            <w:szCs w:val="14"/>
          </w:rPr>
          <w:t>T</w:t>
        </w:r>
        <w:r w:rsidRPr="00A05848">
          <w:rPr>
            <w:sz w:val="14"/>
            <w:szCs w:val="14"/>
          </w:rPr>
          <w:t xml:space="preserve">ender      </w:t>
        </w:r>
        <w:r w:rsidR="000B3D9D" w:rsidRPr="000B3D9D">
          <w:rPr>
            <w:sz w:val="14"/>
            <w:szCs w:val="14"/>
          </w:rPr>
          <w:t>PR601362</w:t>
        </w:r>
        <w:r w:rsidR="00AD2C2A" w:rsidRPr="00A05848">
          <w:rPr>
            <w:sz w:val="14"/>
            <w:szCs w:val="14"/>
          </w:rPr>
          <w:t>–</w:t>
        </w:r>
        <w:r w:rsidR="00AD2C2A" w:rsidRPr="00AD2C2A">
          <w:rPr>
            <w:sz w:val="14"/>
            <w:szCs w:val="14"/>
          </w:rPr>
          <w:t xml:space="preserve"> </w:t>
        </w:r>
        <w:r w:rsidR="000B3D9D" w:rsidRPr="000B3D9D">
          <w:rPr>
            <w:sz w:val="14"/>
            <w:szCs w:val="14"/>
          </w:rPr>
          <w:t xml:space="preserve">Construction and Rehabilitation works in </w:t>
        </w:r>
        <w:proofErr w:type="spellStart"/>
        <w:r w:rsidR="000B3D9D" w:rsidRPr="000B3D9D">
          <w:rPr>
            <w:sz w:val="14"/>
            <w:szCs w:val="14"/>
          </w:rPr>
          <w:t>Baidao</w:t>
        </w:r>
        <w:proofErr w:type="spellEnd"/>
        <w:r w:rsidR="000B3D9D" w:rsidRPr="000B3D9D">
          <w:rPr>
            <w:sz w:val="14"/>
            <w:szCs w:val="14"/>
          </w:rPr>
          <w:t xml:space="preserve">, Arafat and </w:t>
        </w:r>
        <w:proofErr w:type="spellStart"/>
        <w:r w:rsidR="000B3D9D" w:rsidRPr="000B3D9D">
          <w:rPr>
            <w:sz w:val="14"/>
            <w:szCs w:val="14"/>
          </w:rPr>
          <w:t>Mustaqbal</w:t>
        </w:r>
        <w:proofErr w:type="spellEnd"/>
        <w:r w:rsidR="000B3D9D" w:rsidRPr="000B3D9D">
          <w:rPr>
            <w:sz w:val="14"/>
            <w:szCs w:val="14"/>
          </w:rPr>
          <w:t xml:space="preserve"> Primary Schools in </w:t>
        </w:r>
        <w:proofErr w:type="spellStart"/>
        <w:r w:rsidR="000B3D9D" w:rsidRPr="000B3D9D">
          <w:rPr>
            <w:sz w:val="14"/>
            <w:szCs w:val="14"/>
          </w:rPr>
          <w:t>Baidao</w:t>
        </w:r>
        <w:proofErr w:type="spellEnd"/>
        <w:r w:rsidR="000B3D9D" w:rsidRPr="000B3D9D">
          <w:rPr>
            <w:sz w:val="14"/>
            <w:szCs w:val="14"/>
          </w:rPr>
          <w:t xml:space="preserve"> Southwest State </w:t>
        </w:r>
        <w:r w:rsidR="000B3D9D">
          <w:rPr>
            <w:sz w:val="14"/>
            <w:szCs w:val="14"/>
          </w:rPr>
          <w:t>of Somalia</w:t>
        </w:r>
        <w:r w:rsidR="00FB3929" w:rsidRPr="000B3D9D">
          <w:rPr>
            <w:sz w:val="14"/>
            <w:szCs w:val="14"/>
          </w:rPr>
          <w:t xml:space="preserve">                                                                              </w:t>
        </w:r>
        <w:r w:rsidR="00AD2C2A">
          <w:rPr>
            <w:sz w:val="14"/>
            <w:szCs w:val="14"/>
          </w:rPr>
          <w:t xml:space="preserve"> </w:t>
        </w:r>
        <w:r w:rsidR="00A07C7A">
          <w:rPr>
            <w:sz w:val="14"/>
            <w:szCs w:val="14"/>
          </w:rPr>
          <w:t xml:space="preserve">                                               </w:t>
        </w:r>
        <w:r w:rsidR="001364CB">
          <w:rPr>
            <w:sz w:val="14"/>
            <w:szCs w:val="14"/>
          </w:rPr>
          <w:t xml:space="preserve"> </w:t>
        </w: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Pr>
            <w:noProof/>
            <w:sz w:val="16"/>
            <w:szCs w:val="16"/>
          </w:rPr>
          <w:t>10</w:t>
        </w:r>
        <w:r w:rsidRPr="005A3936">
          <w:rPr>
            <w:noProof/>
            <w:sz w:val="16"/>
            <w:szCs w:val="16"/>
          </w:rPr>
          <w:fldChar w:fldCharType="end"/>
        </w:r>
      </w:p>
    </w:sdtContent>
  </w:sdt>
  <w:p w14:paraId="5765BECF" w14:textId="77777777" w:rsidR="00843E65" w:rsidRPr="00575C69" w:rsidRDefault="00843E65"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843E65" w:rsidRPr="005B7AF3" w14:paraId="21896C19" w14:textId="77777777" w:rsidTr="00DE6A0C">
      <w:trPr>
        <w:cantSplit/>
        <w:trHeight w:val="904"/>
      </w:trPr>
      <w:tc>
        <w:tcPr>
          <w:tcW w:w="1857" w:type="dxa"/>
        </w:tcPr>
        <w:p w14:paraId="56C3F282" w14:textId="77777777" w:rsidR="00843E65" w:rsidRPr="00575C69" w:rsidRDefault="00843E65" w:rsidP="00B17A8D">
          <w:pPr>
            <w:spacing w:after="0" w:line="240" w:lineRule="auto"/>
            <w:rPr>
              <w:i/>
              <w:smallCaps/>
              <w:sz w:val="16"/>
              <w:szCs w:val="16"/>
            </w:rPr>
          </w:pPr>
        </w:p>
      </w:tc>
      <w:tc>
        <w:tcPr>
          <w:tcW w:w="2463" w:type="dxa"/>
        </w:tcPr>
        <w:p w14:paraId="363B5A91" w14:textId="77777777" w:rsidR="00843E65" w:rsidRPr="002928FA" w:rsidRDefault="00843E65" w:rsidP="00B17A8D">
          <w:pPr>
            <w:spacing w:after="0" w:line="160" w:lineRule="atLeast"/>
            <w:rPr>
              <w:b/>
              <w:color w:val="FF0000"/>
              <w:sz w:val="16"/>
              <w:szCs w:val="16"/>
            </w:rPr>
          </w:pPr>
        </w:p>
      </w:tc>
      <w:tc>
        <w:tcPr>
          <w:tcW w:w="4860" w:type="dxa"/>
        </w:tcPr>
        <w:p w14:paraId="1E0E3163" w14:textId="77777777" w:rsidR="00843E65" w:rsidRPr="005B7AF3" w:rsidRDefault="00843E65" w:rsidP="00B17A8D">
          <w:pPr>
            <w:pStyle w:val="BodyText"/>
            <w:spacing w:after="0" w:line="240" w:lineRule="auto"/>
            <w:rPr>
              <w:smallCaps/>
              <w:sz w:val="11"/>
              <w:szCs w:val="11"/>
            </w:rPr>
          </w:pPr>
        </w:p>
      </w:tc>
    </w:tr>
  </w:tbl>
  <w:p w14:paraId="3004B959" w14:textId="77777777" w:rsidR="00843E65" w:rsidRDefault="00843E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BBD614" w14:textId="77777777" w:rsidR="00233238" w:rsidRDefault="00233238">
      <w:r>
        <w:separator/>
      </w:r>
    </w:p>
  </w:footnote>
  <w:footnote w:type="continuationSeparator" w:id="0">
    <w:p w14:paraId="29B88189" w14:textId="77777777" w:rsidR="00233238" w:rsidRDefault="00233238">
      <w:r>
        <w:continuationSeparator/>
      </w:r>
    </w:p>
  </w:footnote>
  <w:footnote w:type="continuationNotice" w:id="1">
    <w:p w14:paraId="1FF058F0" w14:textId="77777777" w:rsidR="00233238" w:rsidRDefault="0023323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8A93A" w14:textId="4178DF58" w:rsidR="003F611A" w:rsidRPr="00BA615D" w:rsidRDefault="00EC003A" w:rsidP="003F611A">
    <w:pPr>
      <w:pStyle w:val="Header"/>
      <w:tabs>
        <w:tab w:val="center" w:pos="4819"/>
        <w:tab w:val="left" w:pos="7710"/>
      </w:tabs>
      <w:rPr>
        <w:sz w:val="16"/>
        <w:szCs w:val="16"/>
      </w:rPr>
    </w:pPr>
    <w:r>
      <w:rPr>
        <w:noProof/>
      </w:rPr>
      <w:drawing>
        <wp:inline distT="0" distB="0" distL="0" distR="0" wp14:anchorId="07388EC9" wp14:editId="1FCA66C6">
          <wp:extent cx="1024890" cy="767775"/>
          <wp:effectExtent l="0" t="0" r="3810" b="0"/>
          <wp:docPr id="144444514" name="Picture 1" descr="A coat of arms with bears and a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07559" name="Picture 1" descr="A coat of arms with bears and a flag&#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4890" cy="767775"/>
                  </a:xfrm>
                  <a:prstGeom prst="rect">
                    <a:avLst/>
                  </a:prstGeom>
                  <a:noFill/>
                  <a:ln>
                    <a:noFill/>
                  </a:ln>
                </pic:spPr>
              </pic:pic>
            </a:graphicData>
          </a:graphic>
        </wp:inline>
      </w:drawing>
    </w:r>
    <w:r w:rsidR="003F611A">
      <w:rPr>
        <w:noProof/>
      </w:rPr>
      <w:drawing>
        <wp:anchor distT="0" distB="0" distL="114300" distR="114300" simplePos="0" relativeHeight="251658240" behindDoc="0" locked="0" layoutInCell="1" allowOverlap="1" wp14:anchorId="038194D0" wp14:editId="1D094D67">
          <wp:simplePos x="0" y="0"/>
          <wp:positionH relativeFrom="column">
            <wp:posOffset>4455160</wp:posOffset>
          </wp:positionH>
          <wp:positionV relativeFrom="paragraph">
            <wp:posOffset>-132715</wp:posOffset>
          </wp:positionV>
          <wp:extent cx="2032000" cy="598842"/>
          <wp:effectExtent l="0" t="0" r="6350" b="0"/>
          <wp:wrapNone/>
          <wp:docPr id="1132500718" name="Picture 1" descr="A close up of a sign&#10;&#10;Description automatically generated">
            <a:extLst xmlns:a="http://schemas.openxmlformats.org/drawingml/2006/main">
              <a:ext uri="{FF2B5EF4-FFF2-40B4-BE49-F238E27FC236}">
                <a16:creationId xmlns:a16="http://schemas.microsoft.com/office/drawing/2014/main" id="{EA083B3A-6D48-98DC-7852-15E2B4248A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1" descr="A close up of a sign&#10;&#10;Description automatically generated">
                    <a:extLst>
                      <a:ext uri="{FF2B5EF4-FFF2-40B4-BE49-F238E27FC236}">
                        <a16:creationId xmlns:a16="http://schemas.microsoft.com/office/drawing/2014/main" id="{EA083B3A-6D48-98DC-7852-15E2B4248ABF}"/>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32000" cy="598842"/>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0288" behindDoc="0" locked="0" layoutInCell="1" allowOverlap="1" wp14:anchorId="657CA22E" wp14:editId="152963DF">
              <wp:simplePos x="0" y="0"/>
              <wp:positionH relativeFrom="margin">
                <wp:posOffset>86360</wp:posOffset>
              </wp:positionH>
              <wp:positionV relativeFrom="page">
                <wp:posOffset>2978150</wp:posOffset>
              </wp:positionV>
              <wp:extent cx="247650" cy="177800"/>
              <wp:effectExtent l="0" t="0" r="0" b="0"/>
              <wp:wrapNone/>
              <wp:docPr id="212753478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a:off x="0" y="0"/>
                        <a:ext cx="247650" cy="177800"/>
                      </a:xfrm>
                      <a:prstGeom prst="rect">
                        <a:avLst/>
                      </a:prstGeom>
                      <a:blipFill dpi="0" rotWithShape="1">
                        <a:blip r:embed="rId3"/>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B00D0" w14:textId="23AC3017" w:rsidR="000132A9" w:rsidRDefault="000132A9" w:rsidP="000132A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57CA22E" id="_x0000_t202" coordsize="21600,21600" o:spt="202" path="m,l,21600r21600,l21600,xe">
              <v:stroke joinstyle="miter"/>
              <v:path gradientshapeok="t" o:connecttype="rect"/>
            </v:shapetype>
            <v:shape id="Text Box 21" o:spid="_x0000_s1026" type="#_x0000_t202" style="position:absolute;margin-left:6.8pt;margin-top:234.5pt;width:19.5pt;height:14pt;rotation:180;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" stroked="f">
              <v:fill r:id="rId4" o:title="" recolor="t" rotate="t" type="frame"/>
              <v:textbox>
                <w:txbxContent>
                  <w:p w14:paraId="3CAB00D0" w14:textId="23AC3017" w:rsidR="000132A9" w:rsidRDefault="000132A9" w:rsidP="000132A9"/>
                </w:txbxContent>
              </v:textbox>
              <w10:wrap anchorx="margin"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843E65" w:rsidRDefault="00843E65"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1DF15EC2"/>
    <w:multiLevelType w:val="hybridMultilevel"/>
    <w:tmpl w:val="A6464986"/>
    <w:lvl w:ilvl="0" w:tplc="04090009">
      <w:start w:val="1"/>
      <w:numFmt w:val="bullet"/>
      <w:lvlText w:val=""/>
      <w:lvlJc w:val="left"/>
      <w:pPr>
        <w:ind w:left="1440" w:hanging="360"/>
      </w:pPr>
      <w:rPr>
        <w:rFonts w:ascii="Wingdings" w:hAnsi="Wingdings" w:hint="default"/>
        <w:color w:val="FF0000"/>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2"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3"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F157E5B"/>
    <w:multiLevelType w:val="hybridMultilevel"/>
    <w:tmpl w:val="1F4AC462"/>
    <w:lvl w:ilvl="0" w:tplc="0409000B">
      <w:start w:val="1"/>
      <w:numFmt w:val="bullet"/>
      <w:lvlText w:val=""/>
      <w:lvlJc w:val="left"/>
      <w:pPr>
        <w:ind w:left="1440" w:hanging="360"/>
      </w:pPr>
      <w:rPr>
        <w:rFonts w:ascii="Wingdings" w:hAnsi="Wingdings" w:hint="default"/>
        <w:color w:val="FF0000"/>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5"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6" w15:restartNumberingAfterBreak="0">
    <w:nsid w:val="31EA1F07"/>
    <w:multiLevelType w:val="multilevel"/>
    <w:tmpl w:val="1AE05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D5356C"/>
    <w:multiLevelType w:val="multilevel"/>
    <w:tmpl w:val="19C044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6A3B5D"/>
    <w:multiLevelType w:val="hybridMultilevel"/>
    <w:tmpl w:val="635057DA"/>
    <w:lvl w:ilvl="0" w:tplc="0409000F">
      <w:start w:val="1"/>
      <w:numFmt w:val="decimal"/>
      <w:lvlText w:val="%1."/>
      <w:lvlJc w:val="left"/>
      <w:pPr>
        <w:ind w:left="1224" w:hanging="360"/>
      </w:p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10"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2D91B59"/>
    <w:multiLevelType w:val="multilevel"/>
    <w:tmpl w:val="DCC048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4" w15:restartNumberingAfterBreak="0">
    <w:nsid w:val="5CE0563B"/>
    <w:multiLevelType w:val="hybridMultilevel"/>
    <w:tmpl w:val="B45810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51240A3"/>
    <w:multiLevelType w:val="hybridMultilevel"/>
    <w:tmpl w:val="032CFA92"/>
    <w:lvl w:ilvl="0" w:tplc="5CE2C556">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D300F1"/>
    <w:multiLevelType w:val="hybridMultilevel"/>
    <w:tmpl w:val="DD0CD53E"/>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6240AF88">
      <w:start w:val="1"/>
      <w:numFmt w:val="upperLetter"/>
      <w:lvlText w:val="%5)"/>
      <w:lvlJc w:val="left"/>
      <w:pPr>
        <w:ind w:left="3240" w:hanging="360"/>
      </w:pPr>
      <w:rPr>
        <w:rFonts w:hint="default"/>
      </w:r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6B9D28A4"/>
    <w:multiLevelType w:val="hybridMultilevel"/>
    <w:tmpl w:val="AFA0F846"/>
    <w:lvl w:ilvl="0" w:tplc="04090015">
      <w:start w:val="1"/>
      <w:numFmt w:val="upperLetter"/>
      <w:lvlText w:val="%1."/>
      <w:lvlJc w:val="left"/>
      <w:pPr>
        <w:ind w:left="504" w:hanging="360"/>
      </w:pPr>
      <w:rPr>
        <w:rFonts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19" w15:restartNumberingAfterBreak="0">
    <w:nsid w:val="6C030314"/>
    <w:multiLevelType w:val="hybridMultilevel"/>
    <w:tmpl w:val="951CCC0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664338F"/>
    <w:multiLevelType w:val="hybridMultilevel"/>
    <w:tmpl w:val="63A4096A"/>
    <w:lvl w:ilvl="0" w:tplc="5CE2C556">
      <w:start w:val="1"/>
      <w:numFmt w:val="bullet"/>
      <w:lvlText w:val=""/>
      <w:lvlJc w:val="left"/>
      <w:pPr>
        <w:ind w:left="1440" w:hanging="360"/>
      </w:pPr>
      <w:rPr>
        <w:rFonts w:ascii="Wingdings" w:hAnsi="Wingdings" w:hint="default"/>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78175C3D"/>
    <w:multiLevelType w:val="hybridMultilevel"/>
    <w:tmpl w:val="ACBAFB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A137C7A"/>
    <w:multiLevelType w:val="hybridMultilevel"/>
    <w:tmpl w:val="E2F67C32"/>
    <w:lvl w:ilvl="0" w:tplc="04090001">
      <w:start w:val="1"/>
      <w:numFmt w:val="bullet"/>
      <w:lvlText w:val=""/>
      <w:lvlJc w:val="left"/>
      <w:pPr>
        <w:ind w:left="1120" w:hanging="360"/>
      </w:pPr>
      <w:rPr>
        <w:rFonts w:ascii="Symbol" w:hAnsi="Symbol" w:hint="default"/>
      </w:rPr>
    </w:lvl>
    <w:lvl w:ilvl="1" w:tplc="04090003" w:tentative="1">
      <w:start w:val="1"/>
      <w:numFmt w:val="bullet"/>
      <w:lvlText w:val="o"/>
      <w:lvlJc w:val="left"/>
      <w:pPr>
        <w:ind w:left="1840" w:hanging="360"/>
      </w:pPr>
      <w:rPr>
        <w:rFonts w:ascii="Courier New" w:hAnsi="Courier New" w:cs="Courier New" w:hint="default"/>
      </w:rPr>
    </w:lvl>
    <w:lvl w:ilvl="2" w:tplc="04090005" w:tentative="1">
      <w:start w:val="1"/>
      <w:numFmt w:val="bullet"/>
      <w:lvlText w:val=""/>
      <w:lvlJc w:val="left"/>
      <w:pPr>
        <w:ind w:left="2560" w:hanging="360"/>
      </w:pPr>
      <w:rPr>
        <w:rFonts w:ascii="Wingdings" w:hAnsi="Wingdings" w:hint="default"/>
      </w:rPr>
    </w:lvl>
    <w:lvl w:ilvl="3" w:tplc="04090001">
      <w:start w:val="1"/>
      <w:numFmt w:val="bullet"/>
      <w:lvlText w:val=""/>
      <w:lvlJc w:val="left"/>
      <w:pPr>
        <w:ind w:left="3280" w:hanging="360"/>
      </w:pPr>
      <w:rPr>
        <w:rFonts w:ascii="Symbol" w:hAnsi="Symbol" w:hint="default"/>
      </w:rPr>
    </w:lvl>
    <w:lvl w:ilvl="4" w:tplc="04090003" w:tentative="1">
      <w:start w:val="1"/>
      <w:numFmt w:val="bullet"/>
      <w:lvlText w:val="o"/>
      <w:lvlJc w:val="left"/>
      <w:pPr>
        <w:ind w:left="4000" w:hanging="360"/>
      </w:pPr>
      <w:rPr>
        <w:rFonts w:ascii="Courier New" w:hAnsi="Courier New" w:cs="Courier New" w:hint="default"/>
      </w:rPr>
    </w:lvl>
    <w:lvl w:ilvl="5" w:tplc="04090005" w:tentative="1">
      <w:start w:val="1"/>
      <w:numFmt w:val="bullet"/>
      <w:lvlText w:val=""/>
      <w:lvlJc w:val="left"/>
      <w:pPr>
        <w:ind w:left="4720" w:hanging="360"/>
      </w:pPr>
      <w:rPr>
        <w:rFonts w:ascii="Wingdings" w:hAnsi="Wingdings" w:hint="default"/>
      </w:rPr>
    </w:lvl>
    <w:lvl w:ilvl="6" w:tplc="04090001" w:tentative="1">
      <w:start w:val="1"/>
      <w:numFmt w:val="bullet"/>
      <w:lvlText w:val=""/>
      <w:lvlJc w:val="left"/>
      <w:pPr>
        <w:ind w:left="5440" w:hanging="360"/>
      </w:pPr>
      <w:rPr>
        <w:rFonts w:ascii="Symbol" w:hAnsi="Symbol" w:hint="default"/>
      </w:rPr>
    </w:lvl>
    <w:lvl w:ilvl="7" w:tplc="04090003" w:tentative="1">
      <w:start w:val="1"/>
      <w:numFmt w:val="bullet"/>
      <w:lvlText w:val="o"/>
      <w:lvlJc w:val="left"/>
      <w:pPr>
        <w:ind w:left="6160" w:hanging="360"/>
      </w:pPr>
      <w:rPr>
        <w:rFonts w:ascii="Courier New" w:hAnsi="Courier New" w:cs="Courier New" w:hint="default"/>
      </w:rPr>
    </w:lvl>
    <w:lvl w:ilvl="8" w:tplc="04090005" w:tentative="1">
      <w:start w:val="1"/>
      <w:numFmt w:val="bullet"/>
      <w:lvlText w:val=""/>
      <w:lvlJc w:val="left"/>
      <w:pPr>
        <w:ind w:left="6880" w:hanging="360"/>
      </w:pPr>
      <w:rPr>
        <w:rFonts w:ascii="Wingdings" w:hAnsi="Wingdings" w:hint="default"/>
      </w:rPr>
    </w:lvl>
  </w:abstractNum>
  <w:abstractNum w:abstractNumId="23"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7C395A6B"/>
    <w:multiLevelType w:val="hybridMultilevel"/>
    <w:tmpl w:val="CE1E1210"/>
    <w:lvl w:ilvl="0" w:tplc="04090001">
      <w:start w:val="1"/>
      <w:numFmt w:val="bullet"/>
      <w:lvlText w:val=""/>
      <w:lvlJc w:val="left"/>
      <w:pPr>
        <w:ind w:left="1440" w:hanging="360"/>
      </w:pPr>
      <w:rPr>
        <w:rFonts w:ascii="Symbol" w:hAnsi="Symbol" w:hint="default"/>
        <w:color w:val="FF0000"/>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25"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DEB0193"/>
    <w:multiLevelType w:val="hybridMultilevel"/>
    <w:tmpl w:val="051A0F02"/>
    <w:lvl w:ilvl="0" w:tplc="5CE2C556">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30662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17741834">
    <w:abstractNumId w:val="8"/>
  </w:num>
  <w:num w:numId="3" w16cid:durableId="1681538685">
    <w:abstractNumId w:val="11"/>
  </w:num>
  <w:num w:numId="4" w16cid:durableId="313685692">
    <w:abstractNumId w:val="15"/>
  </w:num>
  <w:num w:numId="5" w16cid:durableId="901673114">
    <w:abstractNumId w:val="2"/>
  </w:num>
  <w:num w:numId="6" w16cid:durableId="1615096813">
    <w:abstractNumId w:val="23"/>
  </w:num>
  <w:num w:numId="7" w16cid:durableId="447553946">
    <w:abstractNumId w:val="17"/>
  </w:num>
  <w:num w:numId="8" w16cid:durableId="1515877203">
    <w:abstractNumId w:val="5"/>
  </w:num>
  <w:num w:numId="9" w16cid:durableId="1093667045">
    <w:abstractNumId w:val="13"/>
  </w:num>
  <w:num w:numId="10" w16cid:durableId="1591507520">
    <w:abstractNumId w:val="3"/>
  </w:num>
  <w:num w:numId="11" w16cid:durableId="1299921635">
    <w:abstractNumId w:val="25"/>
  </w:num>
  <w:num w:numId="12" w16cid:durableId="1104113238">
    <w:abstractNumId w:val="7"/>
  </w:num>
  <w:num w:numId="13" w16cid:durableId="2102331283">
    <w:abstractNumId w:val="21"/>
  </w:num>
  <w:num w:numId="14" w16cid:durableId="873735756">
    <w:abstractNumId w:val="14"/>
  </w:num>
  <w:num w:numId="15" w16cid:durableId="620455988">
    <w:abstractNumId w:val="18"/>
  </w:num>
  <w:num w:numId="16" w16cid:durableId="83364838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799760705">
    <w:abstractNumId w:val="6"/>
  </w:num>
  <w:num w:numId="18" w16cid:durableId="1519349132">
    <w:abstractNumId w:val="19"/>
  </w:num>
  <w:num w:numId="19" w16cid:durableId="665743263">
    <w:abstractNumId w:val="10"/>
  </w:num>
  <w:num w:numId="20" w16cid:durableId="579027810">
    <w:abstractNumId w:val="9"/>
  </w:num>
  <w:num w:numId="21" w16cid:durableId="968124205">
    <w:abstractNumId w:val="22"/>
  </w:num>
  <w:num w:numId="22" w16cid:durableId="1941713802">
    <w:abstractNumId w:val="16"/>
  </w:num>
  <w:num w:numId="23" w16cid:durableId="1785342177">
    <w:abstractNumId w:val="26"/>
  </w:num>
  <w:num w:numId="24" w16cid:durableId="1905676145">
    <w:abstractNumId w:val="24"/>
  </w:num>
  <w:num w:numId="25" w16cid:durableId="821773349">
    <w:abstractNumId w:val="20"/>
  </w:num>
  <w:num w:numId="26" w16cid:durableId="1197691529">
    <w:abstractNumId w:val="4"/>
  </w:num>
  <w:num w:numId="27" w16cid:durableId="1998923463">
    <w:abstractNumId w:val="1"/>
  </w:num>
  <w:numIdMacAtCleanup w:val="1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Yusuf, Hamse Abdirahman">
    <w15:presenceInfo w15:providerId="AD" w15:userId="S::Hamse.Yusuf@savethechildren.org::d94ed0cb-80b9-407e-a094-925b0f1f7b1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566"/>
    <w:rsid w:val="00000D6B"/>
    <w:rsid w:val="00000DA5"/>
    <w:rsid w:val="00001AB7"/>
    <w:rsid w:val="00002316"/>
    <w:rsid w:val="000046CC"/>
    <w:rsid w:val="00004705"/>
    <w:rsid w:val="00005D82"/>
    <w:rsid w:val="00006A57"/>
    <w:rsid w:val="000071BE"/>
    <w:rsid w:val="00007A93"/>
    <w:rsid w:val="000132A9"/>
    <w:rsid w:val="00015ABC"/>
    <w:rsid w:val="000208B6"/>
    <w:rsid w:val="00024132"/>
    <w:rsid w:val="000263B5"/>
    <w:rsid w:val="00027513"/>
    <w:rsid w:val="00030E88"/>
    <w:rsid w:val="00033809"/>
    <w:rsid w:val="0004142C"/>
    <w:rsid w:val="00041610"/>
    <w:rsid w:val="0004423A"/>
    <w:rsid w:val="00046128"/>
    <w:rsid w:val="00047BA5"/>
    <w:rsid w:val="00050A27"/>
    <w:rsid w:val="000518DA"/>
    <w:rsid w:val="000533E9"/>
    <w:rsid w:val="00053C9F"/>
    <w:rsid w:val="00054366"/>
    <w:rsid w:val="0005745B"/>
    <w:rsid w:val="00057E9C"/>
    <w:rsid w:val="00057F7E"/>
    <w:rsid w:val="000610F3"/>
    <w:rsid w:val="00063B16"/>
    <w:rsid w:val="00063D99"/>
    <w:rsid w:val="000641FB"/>
    <w:rsid w:val="0006584B"/>
    <w:rsid w:val="000662DB"/>
    <w:rsid w:val="0006669B"/>
    <w:rsid w:val="000669BA"/>
    <w:rsid w:val="00067425"/>
    <w:rsid w:val="00067FF8"/>
    <w:rsid w:val="000705BE"/>
    <w:rsid w:val="0007068F"/>
    <w:rsid w:val="00071028"/>
    <w:rsid w:val="000718FE"/>
    <w:rsid w:val="00071B78"/>
    <w:rsid w:val="00071C80"/>
    <w:rsid w:val="00072392"/>
    <w:rsid w:val="00072591"/>
    <w:rsid w:val="00072D59"/>
    <w:rsid w:val="000759EE"/>
    <w:rsid w:val="00076ACA"/>
    <w:rsid w:val="00077068"/>
    <w:rsid w:val="00077846"/>
    <w:rsid w:val="00080B7D"/>
    <w:rsid w:val="00081843"/>
    <w:rsid w:val="00081A69"/>
    <w:rsid w:val="00082B31"/>
    <w:rsid w:val="00082CFE"/>
    <w:rsid w:val="00083342"/>
    <w:rsid w:val="000835B9"/>
    <w:rsid w:val="00084C92"/>
    <w:rsid w:val="000850C8"/>
    <w:rsid w:val="00086A36"/>
    <w:rsid w:val="000874DC"/>
    <w:rsid w:val="00091675"/>
    <w:rsid w:val="0009217D"/>
    <w:rsid w:val="00092309"/>
    <w:rsid w:val="000944E7"/>
    <w:rsid w:val="00096978"/>
    <w:rsid w:val="00096C96"/>
    <w:rsid w:val="00097BD3"/>
    <w:rsid w:val="000A2FA7"/>
    <w:rsid w:val="000A33F4"/>
    <w:rsid w:val="000A3401"/>
    <w:rsid w:val="000A7E6F"/>
    <w:rsid w:val="000B0BBB"/>
    <w:rsid w:val="000B0FD8"/>
    <w:rsid w:val="000B1ADF"/>
    <w:rsid w:val="000B2E7C"/>
    <w:rsid w:val="000B3D9D"/>
    <w:rsid w:val="000B596F"/>
    <w:rsid w:val="000B7552"/>
    <w:rsid w:val="000C01A5"/>
    <w:rsid w:val="000C0A68"/>
    <w:rsid w:val="000C0DBB"/>
    <w:rsid w:val="000C1AF2"/>
    <w:rsid w:val="000C2DE7"/>
    <w:rsid w:val="000C4224"/>
    <w:rsid w:val="000C4F57"/>
    <w:rsid w:val="000C52C1"/>
    <w:rsid w:val="000C7CCF"/>
    <w:rsid w:val="000D0A90"/>
    <w:rsid w:val="000D3B55"/>
    <w:rsid w:val="000D3E88"/>
    <w:rsid w:val="000D3EBF"/>
    <w:rsid w:val="000D48BA"/>
    <w:rsid w:val="000D499B"/>
    <w:rsid w:val="000E0A1B"/>
    <w:rsid w:val="000E0F28"/>
    <w:rsid w:val="000E18CA"/>
    <w:rsid w:val="000E3521"/>
    <w:rsid w:val="000E3F37"/>
    <w:rsid w:val="000E4B93"/>
    <w:rsid w:val="000E4FFC"/>
    <w:rsid w:val="000E5CC0"/>
    <w:rsid w:val="000E6878"/>
    <w:rsid w:val="000E7458"/>
    <w:rsid w:val="000E77D5"/>
    <w:rsid w:val="000E7804"/>
    <w:rsid w:val="000F3297"/>
    <w:rsid w:val="000F49F4"/>
    <w:rsid w:val="000F792A"/>
    <w:rsid w:val="00100DE6"/>
    <w:rsid w:val="0010125C"/>
    <w:rsid w:val="001023C1"/>
    <w:rsid w:val="00102A25"/>
    <w:rsid w:val="001031BC"/>
    <w:rsid w:val="00103844"/>
    <w:rsid w:val="00103C01"/>
    <w:rsid w:val="001046FA"/>
    <w:rsid w:val="00104E4D"/>
    <w:rsid w:val="00105244"/>
    <w:rsid w:val="00105B38"/>
    <w:rsid w:val="00110E04"/>
    <w:rsid w:val="001114C0"/>
    <w:rsid w:val="00113793"/>
    <w:rsid w:val="00113DB2"/>
    <w:rsid w:val="00113F85"/>
    <w:rsid w:val="0011552C"/>
    <w:rsid w:val="00117249"/>
    <w:rsid w:val="00117EE4"/>
    <w:rsid w:val="00120361"/>
    <w:rsid w:val="001212BB"/>
    <w:rsid w:val="001216F8"/>
    <w:rsid w:val="00122D66"/>
    <w:rsid w:val="00124588"/>
    <w:rsid w:val="00124D89"/>
    <w:rsid w:val="00126330"/>
    <w:rsid w:val="001271E1"/>
    <w:rsid w:val="00130BAB"/>
    <w:rsid w:val="00130F2C"/>
    <w:rsid w:val="00131E1B"/>
    <w:rsid w:val="00132DCE"/>
    <w:rsid w:val="0013367C"/>
    <w:rsid w:val="0013378C"/>
    <w:rsid w:val="00133840"/>
    <w:rsid w:val="00133C12"/>
    <w:rsid w:val="00135296"/>
    <w:rsid w:val="001364CB"/>
    <w:rsid w:val="00136EBB"/>
    <w:rsid w:val="00137409"/>
    <w:rsid w:val="00140DF4"/>
    <w:rsid w:val="00140E59"/>
    <w:rsid w:val="001411AF"/>
    <w:rsid w:val="001420BD"/>
    <w:rsid w:val="00144617"/>
    <w:rsid w:val="00144A66"/>
    <w:rsid w:val="00144EB3"/>
    <w:rsid w:val="00145453"/>
    <w:rsid w:val="00147C44"/>
    <w:rsid w:val="0015001C"/>
    <w:rsid w:val="0015052A"/>
    <w:rsid w:val="0015115E"/>
    <w:rsid w:val="0015317B"/>
    <w:rsid w:val="00153CD0"/>
    <w:rsid w:val="00154237"/>
    <w:rsid w:val="00155553"/>
    <w:rsid w:val="00156CD4"/>
    <w:rsid w:val="00156D85"/>
    <w:rsid w:val="00157380"/>
    <w:rsid w:val="00157E5B"/>
    <w:rsid w:val="00160C08"/>
    <w:rsid w:val="00161E2F"/>
    <w:rsid w:val="00163C59"/>
    <w:rsid w:val="001654B4"/>
    <w:rsid w:val="0016604E"/>
    <w:rsid w:val="001731F5"/>
    <w:rsid w:val="00173A0E"/>
    <w:rsid w:val="00174002"/>
    <w:rsid w:val="00174FA3"/>
    <w:rsid w:val="001750D8"/>
    <w:rsid w:val="00175D61"/>
    <w:rsid w:val="00175E71"/>
    <w:rsid w:val="0018070C"/>
    <w:rsid w:val="00180B3B"/>
    <w:rsid w:val="00180FCB"/>
    <w:rsid w:val="001811F5"/>
    <w:rsid w:val="00181E98"/>
    <w:rsid w:val="0018307A"/>
    <w:rsid w:val="001832D1"/>
    <w:rsid w:val="00184C7A"/>
    <w:rsid w:val="00184DEC"/>
    <w:rsid w:val="00185EA3"/>
    <w:rsid w:val="001869B3"/>
    <w:rsid w:val="00191D74"/>
    <w:rsid w:val="00193B55"/>
    <w:rsid w:val="00193C8F"/>
    <w:rsid w:val="00194223"/>
    <w:rsid w:val="00194979"/>
    <w:rsid w:val="00195D2F"/>
    <w:rsid w:val="00195E91"/>
    <w:rsid w:val="0019622F"/>
    <w:rsid w:val="00196AC1"/>
    <w:rsid w:val="00197BB8"/>
    <w:rsid w:val="00197E21"/>
    <w:rsid w:val="001A0289"/>
    <w:rsid w:val="001A14B8"/>
    <w:rsid w:val="001A33BF"/>
    <w:rsid w:val="001A3F36"/>
    <w:rsid w:val="001A400E"/>
    <w:rsid w:val="001A4097"/>
    <w:rsid w:val="001A4C22"/>
    <w:rsid w:val="001A556F"/>
    <w:rsid w:val="001A5685"/>
    <w:rsid w:val="001A5954"/>
    <w:rsid w:val="001A6360"/>
    <w:rsid w:val="001A6F7F"/>
    <w:rsid w:val="001A714C"/>
    <w:rsid w:val="001A744A"/>
    <w:rsid w:val="001A76CD"/>
    <w:rsid w:val="001A7A32"/>
    <w:rsid w:val="001B0F6A"/>
    <w:rsid w:val="001B1940"/>
    <w:rsid w:val="001B3D42"/>
    <w:rsid w:val="001C0CD8"/>
    <w:rsid w:val="001C1FDC"/>
    <w:rsid w:val="001C2DFE"/>
    <w:rsid w:val="001C508E"/>
    <w:rsid w:val="001C5269"/>
    <w:rsid w:val="001D0D7B"/>
    <w:rsid w:val="001D14ED"/>
    <w:rsid w:val="001D1A78"/>
    <w:rsid w:val="001D42F6"/>
    <w:rsid w:val="001D4B4C"/>
    <w:rsid w:val="001D73A4"/>
    <w:rsid w:val="001D772D"/>
    <w:rsid w:val="001E1E01"/>
    <w:rsid w:val="001E21D4"/>
    <w:rsid w:val="001E5912"/>
    <w:rsid w:val="001E5B7C"/>
    <w:rsid w:val="001E6E68"/>
    <w:rsid w:val="001F1D99"/>
    <w:rsid w:val="001F1E71"/>
    <w:rsid w:val="001F3D06"/>
    <w:rsid w:val="001F6C5E"/>
    <w:rsid w:val="001F70B0"/>
    <w:rsid w:val="001F76DC"/>
    <w:rsid w:val="002001FA"/>
    <w:rsid w:val="00200D50"/>
    <w:rsid w:val="00200DF7"/>
    <w:rsid w:val="00200FD0"/>
    <w:rsid w:val="002024AE"/>
    <w:rsid w:val="00203994"/>
    <w:rsid w:val="00205258"/>
    <w:rsid w:val="00205AAF"/>
    <w:rsid w:val="00206388"/>
    <w:rsid w:val="00207D7B"/>
    <w:rsid w:val="0021044B"/>
    <w:rsid w:val="0021055B"/>
    <w:rsid w:val="00211458"/>
    <w:rsid w:val="002119DB"/>
    <w:rsid w:val="00212963"/>
    <w:rsid w:val="00213502"/>
    <w:rsid w:val="00213C59"/>
    <w:rsid w:val="002166F4"/>
    <w:rsid w:val="002169EA"/>
    <w:rsid w:val="0021730D"/>
    <w:rsid w:val="0022194E"/>
    <w:rsid w:val="00221DD4"/>
    <w:rsid w:val="00225062"/>
    <w:rsid w:val="002268C5"/>
    <w:rsid w:val="00233238"/>
    <w:rsid w:val="00233625"/>
    <w:rsid w:val="002344E8"/>
    <w:rsid w:val="00235776"/>
    <w:rsid w:val="0023701F"/>
    <w:rsid w:val="002371B6"/>
    <w:rsid w:val="00237813"/>
    <w:rsid w:val="00237A59"/>
    <w:rsid w:val="00237B60"/>
    <w:rsid w:val="0024128A"/>
    <w:rsid w:val="00241AB7"/>
    <w:rsid w:val="00242ABA"/>
    <w:rsid w:val="00244BCE"/>
    <w:rsid w:val="00250F39"/>
    <w:rsid w:val="002524E7"/>
    <w:rsid w:val="00253412"/>
    <w:rsid w:val="00257085"/>
    <w:rsid w:val="00257234"/>
    <w:rsid w:val="00261361"/>
    <w:rsid w:val="00262D66"/>
    <w:rsid w:val="00262D8B"/>
    <w:rsid w:val="00263670"/>
    <w:rsid w:val="00263A41"/>
    <w:rsid w:val="00266A68"/>
    <w:rsid w:val="00267102"/>
    <w:rsid w:val="00267144"/>
    <w:rsid w:val="00267692"/>
    <w:rsid w:val="002710CC"/>
    <w:rsid w:val="00271D17"/>
    <w:rsid w:val="00271D46"/>
    <w:rsid w:val="002726AB"/>
    <w:rsid w:val="00272FCD"/>
    <w:rsid w:val="00275A2E"/>
    <w:rsid w:val="00275E54"/>
    <w:rsid w:val="002765C6"/>
    <w:rsid w:val="00276BE3"/>
    <w:rsid w:val="00276FD9"/>
    <w:rsid w:val="00277161"/>
    <w:rsid w:val="0027761D"/>
    <w:rsid w:val="00277711"/>
    <w:rsid w:val="002779AC"/>
    <w:rsid w:val="00280BA2"/>
    <w:rsid w:val="00281784"/>
    <w:rsid w:val="002825F8"/>
    <w:rsid w:val="002826FA"/>
    <w:rsid w:val="00291AA4"/>
    <w:rsid w:val="00291DBD"/>
    <w:rsid w:val="002931E5"/>
    <w:rsid w:val="00293557"/>
    <w:rsid w:val="0029360F"/>
    <w:rsid w:val="002A2F62"/>
    <w:rsid w:val="002A4DED"/>
    <w:rsid w:val="002A56C7"/>
    <w:rsid w:val="002A5974"/>
    <w:rsid w:val="002A7AE4"/>
    <w:rsid w:val="002B0391"/>
    <w:rsid w:val="002B554C"/>
    <w:rsid w:val="002B756A"/>
    <w:rsid w:val="002C0DFB"/>
    <w:rsid w:val="002C44F4"/>
    <w:rsid w:val="002C5496"/>
    <w:rsid w:val="002C5B20"/>
    <w:rsid w:val="002D112E"/>
    <w:rsid w:val="002D4D23"/>
    <w:rsid w:val="002D6398"/>
    <w:rsid w:val="002E0315"/>
    <w:rsid w:val="002E1075"/>
    <w:rsid w:val="002E1410"/>
    <w:rsid w:val="002E20A5"/>
    <w:rsid w:val="002E229C"/>
    <w:rsid w:val="002E52D8"/>
    <w:rsid w:val="002E53BD"/>
    <w:rsid w:val="002E5566"/>
    <w:rsid w:val="002E6366"/>
    <w:rsid w:val="002E66E6"/>
    <w:rsid w:val="002E6F7D"/>
    <w:rsid w:val="002F21A5"/>
    <w:rsid w:val="002F28E9"/>
    <w:rsid w:val="002F2A5A"/>
    <w:rsid w:val="002F3187"/>
    <w:rsid w:val="002F45A9"/>
    <w:rsid w:val="002F4680"/>
    <w:rsid w:val="002F5D37"/>
    <w:rsid w:val="002F6FE4"/>
    <w:rsid w:val="00300665"/>
    <w:rsid w:val="00301A30"/>
    <w:rsid w:val="00302918"/>
    <w:rsid w:val="00302FE1"/>
    <w:rsid w:val="00303E58"/>
    <w:rsid w:val="00303EE9"/>
    <w:rsid w:val="00306CC9"/>
    <w:rsid w:val="003070E5"/>
    <w:rsid w:val="00307228"/>
    <w:rsid w:val="0030738B"/>
    <w:rsid w:val="003144B7"/>
    <w:rsid w:val="00314664"/>
    <w:rsid w:val="0031522D"/>
    <w:rsid w:val="0031587C"/>
    <w:rsid w:val="0031602A"/>
    <w:rsid w:val="00316690"/>
    <w:rsid w:val="003169C2"/>
    <w:rsid w:val="00316B9A"/>
    <w:rsid w:val="00317DA4"/>
    <w:rsid w:val="00320485"/>
    <w:rsid w:val="00320BB0"/>
    <w:rsid w:val="00320E1F"/>
    <w:rsid w:val="00321030"/>
    <w:rsid w:val="0032120B"/>
    <w:rsid w:val="00321F33"/>
    <w:rsid w:val="0032294E"/>
    <w:rsid w:val="00325607"/>
    <w:rsid w:val="0032682B"/>
    <w:rsid w:val="00326B6B"/>
    <w:rsid w:val="00327751"/>
    <w:rsid w:val="00327945"/>
    <w:rsid w:val="003307EC"/>
    <w:rsid w:val="00332B41"/>
    <w:rsid w:val="00334265"/>
    <w:rsid w:val="003354CC"/>
    <w:rsid w:val="00337FC9"/>
    <w:rsid w:val="0034187F"/>
    <w:rsid w:val="00341958"/>
    <w:rsid w:val="00341FB1"/>
    <w:rsid w:val="003431A6"/>
    <w:rsid w:val="00344B95"/>
    <w:rsid w:val="00344E74"/>
    <w:rsid w:val="003455F7"/>
    <w:rsid w:val="00346F13"/>
    <w:rsid w:val="00347708"/>
    <w:rsid w:val="00347F5D"/>
    <w:rsid w:val="00350431"/>
    <w:rsid w:val="0035223F"/>
    <w:rsid w:val="00352B45"/>
    <w:rsid w:val="00354740"/>
    <w:rsid w:val="00354B8D"/>
    <w:rsid w:val="00354D3F"/>
    <w:rsid w:val="003554CE"/>
    <w:rsid w:val="00355E4C"/>
    <w:rsid w:val="0035645B"/>
    <w:rsid w:val="003566A7"/>
    <w:rsid w:val="00357749"/>
    <w:rsid w:val="00357C23"/>
    <w:rsid w:val="003614D6"/>
    <w:rsid w:val="003638A7"/>
    <w:rsid w:val="00365B3F"/>
    <w:rsid w:val="00367A5C"/>
    <w:rsid w:val="00367FFE"/>
    <w:rsid w:val="00370A49"/>
    <w:rsid w:val="00370B1C"/>
    <w:rsid w:val="00371017"/>
    <w:rsid w:val="00371927"/>
    <w:rsid w:val="00374826"/>
    <w:rsid w:val="0037521E"/>
    <w:rsid w:val="00375D36"/>
    <w:rsid w:val="003808DF"/>
    <w:rsid w:val="00381319"/>
    <w:rsid w:val="00381342"/>
    <w:rsid w:val="00383853"/>
    <w:rsid w:val="00384B3A"/>
    <w:rsid w:val="00384CC6"/>
    <w:rsid w:val="003850BE"/>
    <w:rsid w:val="00385D0D"/>
    <w:rsid w:val="00385E61"/>
    <w:rsid w:val="00387382"/>
    <w:rsid w:val="0038758C"/>
    <w:rsid w:val="003900C2"/>
    <w:rsid w:val="00392A83"/>
    <w:rsid w:val="00394C65"/>
    <w:rsid w:val="003953FA"/>
    <w:rsid w:val="00396579"/>
    <w:rsid w:val="00396621"/>
    <w:rsid w:val="00396DE3"/>
    <w:rsid w:val="003972A1"/>
    <w:rsid w:val="00397405"/>
    <w:rsid w:val="003977B0"/>
    <w:rsid w:val="00397EC4"/>
    <w:rsid w:val="003A06A0"/>
    <w:rsid w:val="003A0799"/>
    <w:rsid w:val="003A2D68"/>
    <w:rsid w:val="003A3472"/>
    <w:rsid w:val="003A39EB"/>
    <w:rsid w:val="003A590D"/>
    <w:rsid w:val="003A6742"/>
    <w:rsid w:val="003A6A95"/>
    <w:rsid w:val="003A7EC6"/>
    <w:rsid w:val="003B2854"/>
    <w:rsid w:val="003B3EAC"/>
    <w:rsid w:val="003B4074"/>
    <w:rsid w:val="003B4C90"/>
    <w:rsid w:val="003B67BD"/>
    <w:rsid w:val="003B7E1C"/>
    <w:rsid w:val="003C0118"/>
    <w:rsid w:val="003C2099"/>
    <w:rsid w:val="003C256A"/>
    <w:rsid w:val="003C31AC"/>
    <w:rsid w:val="003C51CB"/>
    <w:rsid w:val="003C7309"/>
    <w:rsid w:val="003C7475"/>
    <w:rsid w:val="003C78AA"/>
    <w:rsid w:val="003D01D0"/>
    <w:rsid w:val="003D21BB"/>
    <w:rsid w:val="003D3350"/>
    <w:rsid w:val="003D3A93"/>
    <w:rsid w:val="003D5ECA"/>
    <w:rsid w:val="003D6E98"/>
    <w:rsid w:val="003E0D4B"/>
    <w:rsid w:val="003E1060"/>
    <w:rsid w:val="003E3794"/>
    <w:rsid w:val="003E37D9"/>
    <w:rsid w:val="003E4196"/>
    <w:rsid w:val="003E440B"/>
    <w:rsid w:val="003E4C75"/>
    <w:rsid w:val="003E4E9F"/>
    <w:rsid w:val="003E7B14"/>
    <w:rsid w:val="003F5099"/>
    <w:rsid w:val="003F611A"/>
    <w:rsid w:val="003F61C7"/>
    <w:rsid w:val="003F6D41"/>
    <w:rsid w:val="003F7DB9"/>
    <w:rsid w:val="00401139"/>
    <w:rsid w:val="00401489"/>
    <w:rsid w:val="00401EAA"/>
    <w:rsid w:val="00403B9F"/>
    <w:rsid w:val="004100CD"/>
    <w:rsid w:val="0041156E"/>
    <w:rsid w:val="00413385"/>
    <w:rsid w:val="00417B7D"/>
    <w:rsid w:val="00420CB6"/>
    <w:rsid w:val="00424167"/>
    <w:rsid w:val="00424518"/>
    <w:rsid w:val="00424980"/>
    <w:rsid w:val="004268EB"/>
    <w:rsid w:val="0042726A"/>
    <w:rsid w:val="004304EF"/>
    <w:rsid w:val="004305C8"/>
    <w:rsid w:val="00430976"/>
    <w:rsid w:val="0043186F"/>
    <w:rsid w:val="00433241"/>
    <w:rsid w:val="0043340B"/>
    <w:rsid w:val="004339A2"/>
    <w:rsid w:val="004345F6"/>
    <w:rsid w:val="00435C62"/>
    <w:rsid w:val="00435F39"/>
    <w:rsid w:val="00436D18"/>
    <w:rsid w:val="00437237"/>
    <w:rsid w:val="00437A1E"/>
    <w:rsid w:val="004400B1"/>
    <w:rsid w:val="00442083"/>
    <w:rsid w:val="0044256A"/>
    <w:rsid w:val="00442C47"/>
    <w:rsid w:val="0044415E"/>
    <w:rsid w:val="00444239"/>
    <w:rsid w:val="00444E39"/>
    <w:rsid w:val="00445C94"/>
    <w:rsid w:val="00450CD5"/>
    <w:rsid w:val="00452580"/>
    <w:rsid w:val="00455457"/>
    <w:rsid w:val="00456D8D"/>
    <w:rsid w:val="0046161C"/>
    <w:rsid w:val="004621EF"/>
    <w:rsid w:val="004624DB"/>
    <w:rsid w:val="004624FC"/>
    <w:rsid w:val="0046428E"/>
    <w:rsid w:val="004656B0"/>
    <w:rsid w:val="00466159"/>
    <w:rsid w:val="00466582"/>
    <w:rsid w:val="00467C9E"/>
    <w:rsid w:val="00472DAD"/>
    <w:rsid w:val="00474FC5"/>
    <w:rsid w:val="00475113"/>
    <w:rsid w:val="00477F50"/>
    <w:rsid w:val="0048029D"/>
    <w:rsid w:val="00480CDD"/>
    <w:rsid w:val="004810E3"/>
    <w:rsid w:val="00483227"/>
    <w:rsid w:val="00483518"/>
    <w:rsid w:val="004866C7"/>
    <w:rsid w:val="00486DAE"/>
    <w:rsid w:val="00492015"/>
    <w:rsid w:val="00492B87"/>
    <w:rsid w:val="00492B89"/>
    <w:rsid w:val="004A02EF"/>
    <w:rsid w:val="004A4C0E"/>
    <w:rsid w:val="004A5B73"/>
    <w:rsid w:val="004A645B"/>
    <w:rsid w:val="004A6AED"/>
    <w:rsid w:val="004A712B"/>
    <w:rsid w:val="004A7582"/>
    <w:rsid w:val="004A779C"/>
    <w:rsid w:val="004A79D3"/>
    <w:rsid w:val="004A7A41"/>
    <w:rsid w:val="004B4312"/>
    <w:rsid w:val="004B4823"/>
    <w:rsid w:val="004C1A07"/>
    <w:rsid w:val="004C241E"/>
    <w:rsid w:val="004C2EE8"/>
    <w:rsid w:val="004C4101"/>
    <w:rsid w:val="004C74AC"/>
    <w:rsid w:val="004D0D07"/>
    <w:rsid w:val="004D1F5E"/>
    <w:rsid w:val="004D2047"/>
    <w:rsid w:val="004D35EE"/>
    <w:rsid w:val="004D41DF"/>
    <w:rsid w:val="004D47D7"/>
    <w:rsid w:val="004D618C"/>
    <w:rsid w:val="004D770F"/>
    <w:rsid w:val="004E0174"/>
    <w:rsid w:val="004E02D5"/>
    <w:rsid w:val="004E0C95"/>
    <w:rsid w:val="004E4D43"/>
    <w:rsid w:val="004E57A2"/>
    <w:rsid w:val="004E5C4F"/>
    <w:rsid w:val="004E5E75"/>
    <w:rsid w:val="004F13EA"/>
    <w:rsid w:val="004F1F7F"/>
    <w:rsid w:val="004F3DEB"/>
    <w:rsid w:val="004F6174"/>
    <w:rsid w:val="004F7ABB"/>
    <w:rsid w:val="00500A90"/>
    <w:rsid w:val="0050354A"/>
    <w:rsid w:val="00503883"/>
    <w:rsid w:val="005114A5"/>
    <w:rsid w:val="00513A8C"/>
    <w:rsid w:val="00513E0D"/>
    <w:rsid w:val="0051465B"/>
    <w:rsid w:val="00515AFC"/>
    <w:rsid w:val="005165C9"/>
    <w:rsid w:val="00516CC4"/>
    <w:rsid w:val="00517E04"/>
    <w:rsid w:val="005221A2"/>
    <w:rsid w:val="00524C2A"/>
    <w:rsid w:val="00525EA9"/>
    <w:rsid w:val="00527BFF"/>
    <w:rsid w:val="00530B45"/>
    <w:rsid w:val="005312CA"/>
    <w:rsid w:val="00531553"/>
    <w:rsid w:val="005349D2"/>
    <w:rsid w:val="00534A7D"/>
    <w:rsid w:val="0053770D"/>
    <w:rsid w:val="005404AE"/>
    <w:rsid w:val="0054142B"/>
    <w:rsid w:val="0054171A"/>
    <w:rsid w:val="005436EB"/>
    <w:rsid w:val="005444FA"/>
    <w:rsid w:val="005448C0"/>
    <w:rsid w:val="00545786"/>
    <w:rsid w:val="00551B5E"/>
    <w:rsid w:val="00552C3D"/>
    <w:rsid w:val="005537E1"/>
    <w:rsid w:val="005569B8"/>
    <w:rsid w:val="00557216"/>
    <w:rsid w:val="00557CA1"/>
    <w:rsid w:val="00560583"/>
    <w:rsid w:val="0056091C"/>
    <w:rsid w:val="00561F60"/>
    <w:rsid w:val="0056286B"/>
    <w:rsid w:val="00563205"/>
    <w:rsid w:val="005643E5"/>
    <w:rsid w:val="00564799"/>
    <w:rsid w:val="00567008"/>
    <w:rsid w:val="0057396C"/>
    <w:rsid w:val="00574CCF"/>
    <w:rsid w:val="00575C69"/>
    <w:rsid w:val="00575D90"/>
    <w:rsid w:val="005770E7"/>
    <w:rsid w:val="00580C05"/>
    <w:rsid w:val="00581A76"/>
    <w:rsid w:val="00583750"/>
    <w:rsid w:val="00584957"/>
    <w:rsid w:val="00584B9B"/>
    <w:rsid w:val="00587E21"/>
    <w:rsid w:val="00587EAD"/>
    <w:rsid w:val="00590734"/>
    <w:rsid w:val="005909C9"/>
    <w:rsid w:val="00591427"/>
    <w:rsid w:val="00591981"/>
    <w:rsid w:val="00591A31"/>
    <w:rsid w:val="00591DF7"/>
    <w:rsid w:val="00591FAE"/>
    <w:rsid w:val="0059340F"/>
    <w:rsid w:val="00594848"/>
    <w:rsid w:val="005977F7"/>
    <w:rsid w:val="005A0F72"/>
    <w:rsid w:val="005A1108"/>
    <w:rsid w:val="005A14E9"/>
    <w:rsid w:val="005A3380"/>
    <w:rsid w:val="005A3936"/>
    <w:rsid w:val="005B30A1"/>
    <w:rsid w:val="005B4943"/>
    <w:rsid w:val="005B6084"/>
    <w:rsid w:val="005B69A2"/>
    <w:rsid w:val="005C0191"/>
    <w:rsid w:val="005C0193"/>
    <w:rsid w:val="005C073E"/>
    <w:rsid w:val="005C10EE"/>
    <w:rsid w:val="005C1E41"/>
    <w:rsid w:val="005C1F39"/>
    <w:rsid w:val="005C5BBE"/>
    <w:rsid w:val="005C6B37"/>
    <w:rsid w:val="005D09F4"/>
    <w:rsid w:val="005D18E8"/>
    <w:rsid w:val="005D2907"/>
    <w:rsid w:val="005D70F5"/>
    <w:rsid w:val="005D7B5C"/>
    <w:rsid w:val="005E1229"/>
    <w:rsid w:val="005E25DF"/>
    <w:rsid w:val="005E2D52"/>
    <w:rsid w:val="005E596C"/>
    <w:rsid w:val="005E67BD"/>
    <w:rsid w:val="005E6EE5"/>
    <w:rsid w:val="005E7507"/>
    <w:rsid w:val="005F1FF7"/>
    <w:rsid w:val="005F26F4"/>
    <w:rsid w:val="005F41A6"/>
    <w:rsid w:val="005F4AE6"/>
    <w:rsid w:val="005F4C0A"/>
    <w:rsid w:val="005F6B9F"/>
    <w:rsid w:val="005F74B1"/>
    <w:rsid w:val="00600F14"/>
    <w:rsid w:val="006020AE"/>
    <w:rsid w:val="006024D2"/>
    <w:rsid w:val="00602C41"/>
    <w:rsid w:val="00606937"/>
    <w:rsid w:val="00606DD9"/>
    <w:rsid w:val="00607328"/>
    <w:rsid w:val="00607F6D"/>
    <w:rsid w:val="006121D8"/>
    <w:rsid w:val="00617EC0"/>
    <w:rsid w:val="00620396"/>
    <w:rsid w:val="00622218"/>
    <w:rsid w:val="00623730"/>
    <w:rsid w:val="00624149"/>
    <w:rsid w:val="006248F2"/>
    <w:rsid w:val="00624A7B"/>
    <w:rsid w:val="00625C7C"/>
    <w:rsid w:val="00626D17"/>
    <w:rsid w:val="00626E30"/>
    <w:rsid w:val="00626F67"/>
    <w:rsid w:val="006303A7"/>
    <w:rsid w:val="006321F5"/>
    <w:rsid w:val="00632AF4"/>
    <w:rsid w:val="00634365"/>
    <w:rsid w:val="006349FF"/>
    <w:rsid w:val="00640464"/>
    <w:rsid w:val="00642685"/>
    <w:rsid w:val="00644BB9"/>
    <w:rsid w:val="006458DB"/>
    <w:rsid w:val="00647484"/>
    <w:rsid w:val="00647E4A"/>
    <w:rsid w:val="00650D68"/>
    <w:rsid w:val="006528B9"/>
    <w:rsid w:val="00652A4F"/>
    <w:rsid w:val="006539B4"/>
    <w:rsid w:val="00653ECC"/>
    <w:rsid w:val="00654786"/>
    <w:rsid w:val="00654A79"/>
    <w:rsid w:val="00655B43"/>
    <w:rsid w:val="00655D2F"/>
    <w:rsid w:val="00656307"/>
    <w:rsid w:val="00656D09"/>
    <w:rsid w:val="00656F7E"/>
    <w:rsid w:val="00663AAD"/>
    <w:rsid w:val="00663C1E"/>
    <w:rsid w:val="006658D4"/>
    <w:rsid w:val="00670979"/>
    <w:rsid w:val="00671068"/>
    <w:rsid w:val="00671AD4"/>
    <w:rsid w:val="00672C9D"/>
    <w:rsid w:val="006739A7"/>
    <w:rsid w:val="00674A52"/>
    <w:rsid w:val="00674EE3"/>
    <w:rsid w:val="00675A28"/>
    <w:rsid w:val="00677752"/>
    <w:rsid w:val="00680171"/>
    <w:rsid w:val="00680FB8"/>
    <w:rsid w:val="00681375"/>
    <w:rsid w:val="0068468C"/>
    <w:rsid w:val="0068733D"/>
    <w:rsid w:val="00687C56"/>
    <w:rsid w:val="00690426"/>
    <w:rsid w:val="00690685"/>
    <w:rsid w:val="0069284C"/>
    <w:rsid w:val="00692B45"/>
    <w:rsid w:val="0069305A"/>
    <w:rsid w:val="006931BF"/>
    <w:rsid w:val="00693F9A"/>
    <w:rsid w:val="00694759"/>
    <w:rsid w:val="00696E24"/>
    <w:rsid w:val="006A0F54"/>
    <w:rsid w:val="006A1112"/>
    <w:rsid w:val="006A1266"/>
    <w:rsid w:val="006A1BA5"/>
    <w:rsid w:val="006A4175"/>
    <w:rsid w:val="006A51E1"/>
    <w:rsid w:val="006A6726"/>
    <w:rsid w:val="006A6D0E"/>
    <w:rsid w:val="006B09E6"/>
    <w:rsid w:val="006B2CC9"/>
    <w:rsid w:val="006B3793"/>
    <w:rsid w:val="006B62FD"/>
    <w:rsid w:val="006B70D4"/>
    <w:rsid w:val="006B73FE"/>
    <w:rsid w:val="006B7A89"/>
    <w:rsid w:val="006C1381"/>
    <w:rsid w:val="006C2C3B"/>
    <w:rsid w:val="006C30E8"/>
    <w:rsid w:val="006C483F"/>
    <w:rsid w:val="006C4913"/>
    <w:rsid w:val="006C7C1B"/>
    <w:rsid w:val="006D1CAB"/>
    <w:rsid w:val="006D549F"/>
    <w:rsid w:val="006D5CC3"/>
    <w:rsid w:val="006D6E48"/>
    <w:rsid w:val="006E0D3C"/>
    <w:rsid w:val="006E0ED5"/>
    <w:rsid w:val="006E1A0A"/>
    <w:rsid w:val="006E2F0F"/>
    <w:rsid w:val="006E4713"/>
    <w:rsid w:val="006E6EA6"/>
    <w:rsid w:val="006F20DB"/>
    <w:rsid w:val="006F213D"/>
    <w:rsid w:val="006F2397"/>
    <w:rsid w:val="006F4488"/>
    <w:rsid w:val="006F5880"/>
    <w:rsid w:val="006F5C8C"/>
    <w:rsid w:val="006F7969"/>
    <w:rsid w:val="006F7F99"/>
    <w:rsid w:val="0070094F"/>
    <w:rsid w:val="00705155"/>
    <w:rsid w:val="0070687F"/>
    <w:rsid w:val="00707473"/>
    <w:rsid w:val="007075A5"/>
    <w:rsid w:val="00710B0C"/>
    <w:rsid w:val="0071168D"/>
    <w:rsid w:val="00712B87"/>
    <w:rsid w:val="00713FCB"/>
    <w:rsid w:val="0071432C"/>
    <w:rsid w:val="007150D9"/>
    <w:rsid w:val="00715C34"/>
    <w:rsid w:val="00717AB3"/>
    <w:rsid w:val="00720E5E"/>
    <w:rsid w:val="00721066"/>
    <w:rsid w:val="00721383"/>
    <w:rsid w:val="00723F70"/>
    <w:rsid w:val="007247BA"/>
    <w:rsid w:val="0072608B"/>
    <w:rsid w:val="007274E5"/>
    <w:rsid w:val="00727AA0"/>
    <w:rsid w:val="00727CFC"/>
    <w:rsid w:val="007325F4"/>
    <w:rsid w:val="0073471D"/>
    <w:rsid w:val="00734D74"/>
    <w:rsid w:val="00734E29"/>
    <w:rsid w:val="007361ED"/>
    <w:rsid w:val="00740D97"/>
    <w:rsid w:val="007415A2"/>
    <w:rsid w:val="00742555"/>
    <w:rsid w:val="00742C9B"/>
    <w:rsid w:val="007430A7"/>
    <w:rsid w:val="00743DC5"/>
    <w:rsid w:val="00746EBE"/>
    <w:rsid w:val="00746F4B"/>
    <w:rsid w:val="00747151"/>
    <w:rsid w:val="00751B5D"/>
    <w:rsid w:val="007525FE"/>
    <w:rsid w:val="00753423"/>
    <w:rsid w:val="00754D23"/>
    <w:rsid w:val="00754E00"/>
    <w:rsid w:val="00756F89"/>
    <w:rsid w:val="00757A22"/>
    <w:rsid w:val="007603B1"/>
    <w:rsid w:val="0076116E"/>
    <w:rsid w:val="00764C8B"/>
    <w:rsid w:val="007650CE"/>
    <w:rsid w:val="007659EE"/>
    <w:rsid w:val="007672A2"/>
    <w:rsid w:val="007719D2"/>
    <w:rsid w:val="00771C43"/>
    <w:rsid w:val="00771D69"/>
    <w:rsid w:val="0077298A"/>
    <w:rsid w:val="00774E8A"/>
    <w:rsid w:val="00776096"/>
    <w:rsid w:val="0077613D"/>
    <w:rsid w:val="00776CF9"/>
    <w:rsid w:val="007802EB"/>
    <w:rsid w:val="0078233E"/>
    <w:rsid w:val="007851D7"/>
    <w:rsid w:val="00785D18"/>
    <w:rsid w:val="00787639"/>
    <w:rsid w:val="00790501"/>
    <w:rsid w:val="00794122"/>
    <w:rsid w:val="00795A1F"/>
    <w:rsid w:val="007967BE"/>
    <w:rsid w:val="007A0A27"/>
    <w:rsid w:val="007A0BDB"/>
    <w:rsid w:val="007A2395"/>
    <w:rsid w:val="007A3A69"/>
    <w:rsid w:val="007A4602"/>
    <w:rsid w:val="007B03EC"/>
    <w:rsid w:val="007B1234"/>
    <w:rsid w:val="007B4927"/>
    <w:rsid w:val="007B4C50"/>
    <w:rsid w:val="007C03D9"/>
    <w:rsid w:val="007C06E4"/>
    <w:rsid w:val="007C0C39"/>
    <w:rsid w:val="007C18EA"/>
    <w:rsid w:val="007C1FBC"/>
    <w:rsid w:val="007C2507"/>
    <w:rsid w:val="007C419C"/>
    <w:rsid w:val="007C4A7B"/>
    <w:rsid w:val="007C5564"/>
    <w:rsid w:val="007C71AE"/>
    <w:rsid w:val="007D3094"/>
    <w:rsid w:val="007D4658"/>
    <w:rsid w:val="007D622B"/>
    <w:rsid w:val="007D6F45"/>
    <w:rsid w:val="007D756B"/>
    <w:rsid w:val="007D7D7F"/>
    <w:rsid w:val="007E1A13"/>
    <w:rsid w:val="007E2477"/>
    <w:rsid w:val="007E678B"/>
    <w:rsid w:val="007F09A9"/>
    <w:rsid w:val="007F241B"/>
    <w:rsid w:val="007F3E3F"/>
    <w:rsid w:val="007F52C1"/>
    <w:rsid w:val="007F6465"/>
    <w:rsid w:val="00803AE0"/>
    <w:rsid w:val="00803C93"/>
    <w:rsid w:val="00805498"/>
    <w:rsid w:val="008063A6"/>
    <w:rsid w:val="00807B3C"/>
    <w:rsid w:val="00810EAC"/>
    <w:rsid w:val="00812E88"/>
    <w:rsid w:val="008142A7"/>
    <w:rsid w:val="00814A30"/>
    <w:rsid w:val="00816508"/>
    <w:rsid w:val="00821236"/>
    <w:rsid w:val="008216A5"/>
    <w:rsid w:val="008221C4"/>
    <w:rsid w:val="0082317F"/>
    <w:rsid w:val="008248BB"/>
    <w:rsid w:val="008256CD"/>
    <w:rsid w:val="0083142E"/>
    <w:rsid w:val="008318A5"/>
    <w:rsid w:val="008321D1"/>
    <w:rsid w:val="00834C3E"/>
    <w:rsid w:val="00835327"/>
    <w:rsid w:val="008374FB"/>
    <w:rsid w:val="0083794A"/>
    <w:rsid w:val="008401F4"/>
    <w:rsid w:val="00840B03"/>
    <w:rsid w:val="00840DF0"/>
    <w:rsid w:val="008413AC"/>
    <w:rsid w:val="00843E65"/>
    <w:rsid w:val="00847E3A"/>
    <w:rsid w:val="00847E88"/>
    <w:rsid w:val="00852EFB"/>
    <w:rsid w:val="008533C6"/>
    <w:rsid w:val="00855BF7"/>
    <w:rsid w:val="00860D6D"/>
    <w:rsid w:val="00861B9E"/>
    <w:rsid w:val="00862B35"/>
    <w:rsid w:val="00863629"/>
    <w:rsid w:val="00864D62"/>
    <w:rsid w:val="00864F5C"/>
    <w:rsid w:val="00864F60"/>
    <w:rsid w:val="00865EB5"/>
    <w:rsid w:val="008709FB"/>
    <w:rsid w:val="008759EE"/>
    <w:rsid w:val="00875BAF"/>
    <w:rsid w:val="00875CB1"/>
    <w:rsid w:val="00876C22"/>
    <w:rsid w:val="008837C2"/>
    <w:rsid w:val="00886431"/>
    <w:rsid w:val="008935A0"/>
    <w:rsid w:val="00894C0D"/>
    <w:rsid w:val="0089504B"/>
    <w:rsid w:val="0089569C"/>
    <w:rsid w:val="00895B8D"/>
    <w:rsid w:val="0089647E"/>
    <w:rsid w:val="00896D92"/>
    <w:rsid w:val="00897CBE"/>
    <w:rsid w:val="008A245E"/>
    <w:rsid w:val="008A3574"/>
    <w:rsid w:val="008A42BB"/>
    <w:rsid w:val="008A4706"/>
    <w:rsid w:val="008A4A8D"/>
    <w:rsid w:val="008A6E7B"/>
    <w:rsid w:val="008A7219"/>
    <w:rsid w:val="008A7B68"/>
    <w:rsid w:val="008B11CC"/>
    <w:rsid w:val="008B1A4E"/>
    <w:rsid w:val="008B38B3"/>
    <w:rsid w:val="008B4775"/>
    <w:rsid w:val="008B55CF"/>
    <w:rsid w:val="008B741C"/>
    <w:rsid w:val="008B7954"/>
    <w:rsid w:val="008C1038"/>
    <w:rsid w:val="008C2696"/>
    <w:rsid w:val="008C50D1"/>
    <w:rsid w:val="008C790F"/>
    <w:rsid w:val="008D01A4"/>
    <w:rsid w:val="008D01FA"/>
    <w:rsid w:val="008D07C5"/>
    <w:rsid w:val="008D0D28"/>
    <w:rsid w:val="008D1219"/>
    <w:rsid w:val="008D12EE"/>
    <w:rsid w:val="008D17E9"/>
    <w:rsid w:val="008D1C85"/>
    <w:rsid w:val="008D217E"/>
    <w:rsid w:val="008D328B"/>
    <w:rsid w:val="008D3365"/>
    <w:rsid w:val="008D38DC"/>
    <w:rsid w:val="008D4BE2"/>
    <w:rsid w:val="008D5697"/>
    <w:rsid w:val="008E0C35"/>
    <w:rsid w:val="008E1A6B"/>
    <w:rsid w:val="008E25D8"/>
    <w:rsid w:val="008E2DBF"/>
    <w:rsid w:val="008E530C"/>
    <w:rsid w:val="008E67A9"/>
    <w:rsid w:val="008E6E14"/>
    <w:rsid w:val="008E7545"/>
    <w:rsid w:val="008F0762"/>
    <w:rsid w:val="008F168F"/>
    <w:rsid w:val="008F278C"/>
    <w:rsid w:val="008F6516"/>
    <w:rsid w:val="008F6801"/>
    <w:rsid w:val="0090040F"/>
    <w:rsid w:val="00901028"/>
    <w:rsid w:val="00902FEF"/>
    <w:rsid w:val="009044E9"/>
    <w:rsid w:val="00905044"/>
    <w:rsid w:val="00906732"/>
    <w:rsid w:val="009107C5"/>
    <w:rsid w:val="00911918"/>
    <w:rsid w:val="009139D9"/>
    <w:rsid w:val="00913A2B"/>
    <w:rsid w:val="00914208"/>
    <w:rsid w:val="00917AE1"/>
    <w:rsid w:val="00920505"/>
    <w:rsid w:val="00921211"/>
    <w:rsid w:val="0092164A"/>
    <w:rsid w:val="00921FB0"/>
    <w:rsid w:val="00925624"/>
    <w:rsid w:val="00925BB0"/>
    <w:rsid w:val="009269E1"/>
    <w:rsid w:val="00927751"/>
    <w:rsid w:val="00932D8B"/>
    <w:rsid w:val="00932F7B"/>
    <w:rsid w:val="009331C7"/>
    <w:rsid w:val="00933409"/>
    <w:rsid w:val="00933E16"/>
    <w:rsid w:val="009348A7"/>
    <w:rsid w:val="00935F6A"/>
    <w:rsid w:val="0093752E"/>
    <w:rsid w:val="00937626"/>
    <w:rsid w:val="00941308"/>
    <w:rsid w:val="00942016"/>
    <w:rsid w:val="00943010"/>
    <w:rsid w:val="00943A2E"/>
    <w:rsid w:val="00944122"/>
    <w:rsid w:val="009442D1"/>
    <w:rsid w:val="00945613"/>
    <w:rsid w:val="00945CF8"/>
    <w:rsid w:val="009465DC"/>
    <w:rsid w:val="009477BF"/>
    <w:rsid w:val="009505EE"/>
    <w:rsid w:val="0095148D"/>
    <w:rsid w:val="00951C2A"/>
    <w:rsid w:val="00952840"/>
    <w:rsid w:val="009532B3"/>
    <w:rsid w:val="00954B71"/>
    <w:rsid w:val="009563A0"/>
    <w:rsid w:val="0095696F"/>
    <w:rsid w:val="00961345"/>
    <w:rsid w:val="009619C1"/>
    <w:rsid w:val="00962181"/>
    <w:rsid w:val="009630D1"/>
    <w:rsid w:val="00965FA5"/>
    <w:rsid w:val="00967809"/>
    <w:rsid w:val="00967A0D"/>
    <w:rsid w:val="0097040F"/>
    <w:rsid w:val="00972782"/>
    <w:rsid w:val="00972784"/>
    <w:rsid w:val="00974E4E"/>
    <w:rsid w:val="00975484"/>
    <w:rsid w:val="00975E87"/>
    <w:rsid w:val="00976EB4"/>
    <w:rsid w:val="00976EDB"/>
    <w:rsid w:val="00976EFB"/>
    <w:rsid w:val="00977465"/>
    <w:rsid w:val="00980B49"/>
    <w:rsid w:val="00980BB2"/>
    <w:rsid w:val="00980EE7"/>
    <w:rsid w:val="00981E3E"/>
    <w:rsid w:val="00983AF6"/>
    <w:rsid w:val="009858BD"/>
    <w:rsid w:val="0098664A"/>
    <w:rsid w:val="00987C1D"/>
    <w:rsid w:val="00990EB0"/>
    <w:rsid w:val="00991A16"/>
    <w:rsid w:val="00993ECF"/>
    <w:rsid w:val="00997828"/>
    <w:rsid w:val="00997D9B"/>
    <w:rsid w:val="00997FF4"/>
    <w:rsid w:val="009A0923"/>
    <w:rsid w:val="009A1959"/>
    <w:rsid w:val="009A21A4"/>
    <w:rsid w:val="009A3EE4"/>
    <w:rsid w:val="009A7417"/>
    <w:rsid w:val="009A7D52"/>
    <w:rsid w:val="009B3208"/>
    <w:rsid w:val="009B33CC"/>
    <w:rsid w:val="009B42AC"/>
    <w:rsid w:val="009B51B5"/>
    <w:rsid w:val="009B6915"/>
    <w:rsid w:val="009C05F3"/>
    <w:rsid w:val="009C1471"/>
    <w:rsid w:val="009C1478"/>
    <w:rsid w:val="009C37AD"/>
    <w:rsid w:val="009C3E73"/>
    <w:rsid w:val="009C4916"/>
    <w:rsid w:val="009C6D01"/>
    <w:rsid w:val="009C7362"/>
    <w:rsid w:val="009C7462"/>
    <w:rsid w:val="009C7512"/>
    <w:rsid w:val="009D1B8B"/>
    <w:rsid w:val="009D2F3B"/>
    <w:rsid w:val="009D2F4D"/>
    <w:rsid w:val="009D36FA"/>
    <w:rsid w:val="009D533C"/>
    <w:rsid w:val="009E07D4"/>
    <w:rsid w:val="009E12EB"/>
    <w:rsid w:val="009E22E9"/>
    <w:rsid w:val="009E6F21"/>
    <w:rsid w:val="009F04B9"/>
    <w:rsid w:val="009F0C65"/>
    <w:rsid w:val="009F26A9"/>
    <w:rsid w:val="009F63ED"/>
    <w:rsid w:val="009F7A61"/>
    <w:rsid w:val="009F7BE0"/>
    <w:rsid w:val="00A01787"/>
    <w:rsid w:val="00A05848"/>
    <w:rsid w:val="00A06808"/>
    <w:rsid w:val="00A07745"/>
    <w:rsid w:val="00A07C7A"/>
    <w:rsid w:val="00A10490"/>
    <w:rsid w:val="00A11093"/>
    <w:rsid w:val="00A11EBD"/>
    <w:rsid w:val="00A120AA"/>
    <w:rsid w:val="00A128F0"/>
    <w:rsid w:val="00A12A91"/>
    <w:rsid w:val="00A12E5A"/>
    <w:rsid w:val="00A149E2"/>
    <w:rsid w:val="00A1554E"/>
    <w:rsid w:val="00A17AC1"/>
    <w:rsid w:val="00A219B4"/>
    <w:rsid w:val="00A2260A"/>
    <w:rsid w:val="00A23BA7"/>
    <w:rsid w:val="00A2469B"/>
    <w:rsid w:val="00A25F5A"/>
    <w:rsid w:val="00A2761A"/>
    <w:rsid w:val="00A308BB"/>
    <w:rsid w:val="00A30DBB"/>
    <w:rsid w:val="00A3158B"/>
    <w:rsid w:val="00A350E5"/>
    <w:rsid w:val="00A3515C"/>
    <w:rsid w:val="00A35540"/>
    <w:rsid w:val="00A37B46"/>
    <w:rsid w:val="00A42BC4"/>
    <w:rsid w:val="00A433D3"/>
    <w:rsid w:val="00A47BB1"/>
    <w:rsid w:val="00A5023C"/>
    <w:rsid w:val="00A50EFB"/>
    <w:rsid w:val="00A526BD"/>
    <w:rsid w:val="00A53332"/>
    <w:rsid w:val="00A54061"/>
    <w:rsid w:val="00A542AB"/>
    <w:rsid w:val="00A55F8F"/>
    <w:rsid w:val="00A56A19"/>
    <w:rsid w:val="00A57D71"/>
    <w:rsid w:val="00A63553"/>
    <w:rsid w:val="00A67089"/>
    <w:rsid w:val="00A6771B"/>
    <w:rsid w:val="00A677EB"/>
    <w:rsid w:val="00A70315"/>
    <w:rsid w:val="00A741C9"/>
    <w:rsid w:val="00A742FB"/>
    <w:rsid w:val="00A753E3"/>
    <w:rsid w:val="00A76B36"/>
    <w:rsid w:val="00A76FD3"/>
    <w:rsid w:val="00A8484D"/>
    <w:rsid w:val="00A84F7C"/>
    <w:rsid w:val="00A85E88"/>
    <w:rsid w:val="00A871C9"/>
    <w:rsid w:val="00A9061C"/>
    <w:rsid w:val="00A906FC"/>
    <w:rsid w:val="00A90CC7"/>
    <w:rsid w:val="00A91906"/>
    <w:rsid w:val="00A91A7C"/>
    <w:rsid w:val="00A91CFF"/>
    <w:rsid w:val="00A93DA6"/>
    <w:rsid w:val="00A95DD6"/>
    <w:rsid w:val="00A965BB"/>
    <w:rsid w:val="00A9673C"/>
    <w:rsid w:val="00A97362"/>
    <w:rsid w:val="00AA0A38"/>
    <w:rsid w:val="00AA2148"/>
    <w:rsid w:val="00AA278C"/>
    <w:rsid w:val="00AA30DF"/>
    <w:rsid w:val="00AA3D36"/>
    <w:rsid w:val="00AA4F3E"/>
    <w:rsid w:val="00AB0073"/>
    <w:rsid w:val="00AB1039"/>
    <w:rsid w:val="00AB185B"/>
    <w:rsid w:val="00AB2101"/>
    <w:rsid w:val="00AB3744"/>
    <w:rsid w:val="00AB3A41"/>
    <w:rsid w:val="00AB412E"/>
    <w:rsid w:val="00AB4865"/>
    <w:rsid w:val="00AB4D59"/>
    <w:rsid w:val="00AB4E13"/>
    <w:rsid w:val="00AB707D"/>
    <w:rsid w:val="00AB7139"/>
    <w:rsid w:val="00AC13C3"/>
    <w:rsid w:val="00AC402B"/>
    <w:rsid w:val="00AC59F0"/>
    <w:rsid w:val="00AC5B8E"/>
    <w:rsid w:val="00AC7360"/>
    <w:rsid w:val="00AC766F"/>
    <w:rsid w:val="00AD299B"/>
    <w:rsid w:val="00AD2C2A"/>
    <w:rsid w:val="00AD2F6E"/>
    <w:rsid w:val="00AD35E1"/>
    <w:rsid w:val="00AD513A"/>
    <w:rsid w:val="00AD7F8C"/>
    <w:rsid w:val="00AE08E6"/>
    <w:rsid w:val="00AE3A69"/>
    <w:rsid w:val="00AE451A"/>
    <w:rsid w:val="00AE46C0"/>
    <w:rsid w:val="00AE4D14"/>
    <w:rsid w:val="00AF0C6A"/>
    <w:rsid w:val="00AF2DB8"/>
    <w:rsid w:val="00AF2EFC"/>
    <w:rsid w:val="00AF344E"/>
    <w:rsid w:val="00AF38EB"/>
    <w:rsid w:val="00AF402E"/>
    <w:rsid w:val="00AF64F1"/>
    <w:rsid w:val="00AF7114"/>
    <w:rsid w:val="00AF75F9"/>
    <w:rsid w:val="00AF760B"/>
    <w:rsid w:val="00B0104F"/>
    <w:rsid w:val="00B02B7D"/>
    <w:rsid w:val="00B02C58"/>
    <w:rsid w:val="00B064FE"/>
    <w:rsid w:val="00B07269"/>
    <w:rsid w:val="00B07A5F"/>
    <w:rsid w:val="00B1128E"/>
    <w:rsid w:val="00B12566"/>
    <w:rsid w:val="00B140FE"/>
    <w:rsid w:val="00B15181"/>
    <w:rsid w:val="00B1563A"/>
    <w:rsid w:val="00B17463"/>
    <w:rsid w:val="00B17A8D"/>
    <w:rsid w:val="00B17E56"/>
    <w:rsid w:val="00B206C4"/>
    <w:rsid w:val="00B21AC5"/>
    <w:rsid w:val="00B2292B"/>
    <w:rsid w:val="00B23B81"/>
    <w:rsid w:val="00B25A80"/>
    <w:rsid w:val="00B30073"/>
    <w:rsid w:val="00B314C0"/>
    <w:rsid w:val="00B33157"/>
    <w:rsid w:val="00B36570"/>
    <w:rsid w:val="00B36FF9"/>
    <w:rsid w:val="00B40040"/>
    <w:rsid w:val="00B421EE"/>
    <w:rsid w:val="00B46739"/>
    <w:rsid w:val="00B46C4E"/>
    <w:rsid w:val="00B5013F"/>
    <w:rsid w:val="00B50A48"/>
    <w:rsid w:val="00B50BB2"/>
    <w:rsid w:val="00B5145B"/>
    <w:rsid w:val="00B51C6E"/>
    <w:rsid w:val="00B53F95"/>
    <w:rsid w:val="00B54E43"/>
    <w:rsid w:val="00B56E33"/>
    <w:rsid w:val="00B57AFF"/>
    <w:rsid w:val="00B57CDC"/>
    <w:rsid w:val="00B57D89"/>
    <w:rsid w:val="00B618E0"/>
    <w:rsid w:val="00B6246B"/>
    <w:rsid w:val="00B629A2"/>
    <w:rsid w:val="00B6307A"/>
    <w:rsid w:val="00B653DE"/>
    <w:rsid w:val="00B6564A"/>
    <w:rsid w:val="00B663EE"/>
    <w:rsid w:val="00B6641A"/>
    <w:rsid w:val="00B6676D"/>
    <w:rsid w:val="00B6782B"/>
    <w:rsid w:val="00B74DBF"/>
    <w:rsid w:val="00B75A0B"/>
    <w:rsid w:val="00B76C13"/>
    <w:rsid w:val="00B778BD"/>
    <w:rsid w:val="00B81CE0"/>
    <w:rsid w:val="00B831F6"/>
    <w:rsid w:val="00B8445B"/>
    <w:rsid w:val="00B85D90"/>
    <w:rsid w:val="00B862D2"/>
    <w:rsid w:val="00B8797D"/>
    <w:rsid w:val="00B90048"/>
    <w:rsid w:val="00B912EB"/>
    <w:rsid w:val="00B91A29"/>
    <w:rsid w:val="00B91F53"/>
    <w:rsid w:val="00B927E7"/>
    <w:rsid w:val="00B92891"/>
    <w:rsid w:val="00B92FDC"/>
    <w:rsid w:val="00B938EC"/>
    <w:rsid w:val="00B93FF8"/>
    <w:rsid w:val="00B9517E"/>
    <w:rsid w:val="00B956A0"/>
    <w:rsid w:val="00B9631C"/>
    <w:rsid w:val="00B96358"/>
    <w:rsid w:val="00B97F34"/>
    <w:rsid w:val="00BA1B7C"/>
    <w:rsid w:val="00BA21AA"/>
    <w:rsid w:val="00BA4477"/>
    <w:rsid w:val="00BA615D"/>
    <w:rsid w:val="00BB08AA"/>
    <w:rsid w:val="00BB094F"/>
    <w:rsid w:val="00BB15D6"/>
    <w:rsid w:val="00BB2CCD"/>
    <w:rsid w:val="00BB3361"/>
    <w:rsid w:val="00BB3D2A"/>
    <w:rsid w:val="00BB7835"/>
    <w:rsid w:val="00BC158A"/>
    <w:rsid w:val="00BD064A"/>
    <w:rsid w:val="00BD07F2"/>
    <w:rsid w:val="00BD156C"/>
    <w:rsid w:val="00BD38AF"/>
    <w:rsid w:val="00BD5696"/>
    <w:rsid w:val="00BD5853"/>
    <w:rsid w:val="00BD5D93"/>
    <w:rsid w:val="00BE08C7"/>
    <w:rsid w:val="00BE1133"/>
    <w:rsid w:val="00BE1206"/>
    <w:rsid w:val="00BE1275"/>
    <w:rsid w:val="00BE1B0D"/>
    <w:rsid w:val="00BE2858"/>
    <w:rsid w:val="00BE2F1B"/>
    <w:rsid w:val="00BE3EB0"/>
    <w:rsid w:val="00BE440E"/>
    <w:rsid w:val="00BE5765"/>
    <w:rsid w:val="00BE72D4"/>
    <w:rsid w:val="00BF0456"/>
    <w:rsid w:val="00BF067A"/>
    <w:rsid w:val="00BF477A"/>
    <w:rsid w:val="00BF4C6B"/>
    <w:rsid w:val="00BF5CC1"/>
    <w:rsid w:val="00BF6B56"/>
    <w:rsid w:val="00BF7821"/>
    <w:rsid w:val="00C01436"/>
    <w:rsid w:val="00C01ACC"/>
    <w:rsid w:val="00C0266F"/>
    <w:rsid w:val="00C0477E"/>
    <w:rsid w:val="00C05ABB"/>
    <w:rsid w:val="00C0675D"/>
    <w:rsid w:val="00C11CE0"/>
    <w:rsid w:val="00C13427"/>
    <w:rsid w:val="00C1367C"/>
    <w:rsid w:val="00C14344"/>
    <w:rsid w:val="00C14C9A"/>
    <w:rsid w:val="00C15509"/>
    <w:rsid w:val="00C16E5D"/>
    <w:rsid w:val="00C21752"/>
    <w:rsid w:val="00C2257B"/>
    <w:rsid w:val="00C251FB"/>
    <w:rsid w:val="00C25E45"/>
    <w:rsid w:val="00C25FEE"/>
    <w:rsid w:val="00C2639D"/>
    <w:rsid w:val="00C304CD"/>
    <w:rsid w:val="00C304D8"/>
    <w:rsid w:val="00C30984"/>
    <w:rsid w:val="00C326CB"/>
    <w:rsid w:val="00C330D7"/>
    <w:rsid w:val="00C35357"/>
    <w:rsid w:val="00C35B94"/>
    <w:rsid w:val="00C3644B"/>
    <w:rsid w:val="00C4209E"/>
    <w:rsid w:val="00C4442F"/>
    <w:rsid w:val="00C50235"/>
    <w:rsid w:val="00C50680"/>
    <w:rsid w:val="00C509D6"/>
    <w:rsid w:val="00C5494A"/>
    <w:rsid w:val="00C550AA"/>
    <w:rsid w:val="00C550F6"/>
    <w:rsid w:val="00C555BD"/>
    <w:rsid w:val="00C563D8"/>
    <w:rsid w:val="00C5781D"/>
    <w:rsid w:val="00C57948"/>
    <w:rsid w:val="00C6048F"/>
    <w:rsid w:val="00C6151E"/>
    <w:rsid w:val="00C61643"/>
    <w:rsid w:val="00C62620"/>
    <w:rsid w:val="00C6549A"/>
    <w:rsid w:val="00C703F9"/>
    <w:rsid w:val="00C7267E"/>
    <w:rsid w:val="00C73D57"/>
    <w:rsid w:val="00C74F1C"/>
    <w:rsid w:val="00C75006"/>
    <w:rsid w:val="00C779A8"/>
    <w:rsid w:val="00C81986"/>
    <w:rsid w:val="00C81C3E"/>
    <w:rsid w:val="00C81F27"/>
    <w:rsid w:val="00C82E6A"/>
    <w:rsid w:val="00C8343B"/>
    <w:rsid w:val="00C8360B"/>
    <w:rsid w:val="00C83FF7"/>
    <w:rsid w:val="00C850CE"/>
    <w:rsid w:val="00C85BA6"/>
    <w:rsid w:val="00C87087"/>
    <w:rsid w:val="00C93074"/>
    <w:rsid w:val="00C93B61"/>
    <w:rsid w:val="00C93B8A"/>
    <w:rsid w:val="00C9589D"/>
    <w:rsid w:val="00C967DD"/>
    <w:rsid w:val="00C96868"/>
    <w:rsid w:val="00C96C35"/>
    <w:rsid w:val="00C96C8B"/>
    <w:rsid w:val="00CA0B80"/>
    <w:rsid w:val="00CA0EEA"/>
    <w:rsid w:val="00CA1E2B"/>
    <w:rsid w:val="00CA3035"/>
    <w:rsid w:val="00CA3679"/>
    <w:rsid w:val="00CA3B05"/>
    <w:rsid w:val="00CA50D8"/>
    <w:rsid w:val="00CA7133"/>
    <w:rsid w:val="00CA7495"/>
    <w:rsid w:val="00CA78AF"/>
    <w:rsid w:val="00CB0FAC"/>
    <w:rsid w:val="00CB374B"/>
    <w:rsid w:val="00CB3EF9"/>
    <w:rsid w:val="00CB50C9"/>
    <w:rsid w:val="00CB65C7"/>
    <w:rsid w:val="00CB663C"/>
    <w:rsid w:val="00CC298F"/>
    <w:rsid w:val="00CC5D3B"/>
    <w:rsid w:val="00CC77E5"/>
    <w:rsid w:val="00CD28A2"/>
    <w:rsid w:val="00CD29DF"/>
    <w:rsid w:val="00CD32D6"/>
    <w:rsid w:val="00CD3CA8"/>
    <w:rsid w:val="00CD43E2"/>
    <w:rsid w:val="00CD6EBF"/>
    <w:rsid w:val="00CE0C98"/>
    <w:rsid w:val="00CE0CB8"/>
    <w:rsid w:val="00CE1052"/>
    <w:rsid w:val="00CE15A5"/>
    <w:rsid w:val="00CE207F"/>
    <w:rsid w:val="00CE217D"/>
    <w:rsid w:val="00CE31AD"/>
    <w:rsid w:val="00CE32AC"/>
    <w:rsid w:val="00CE4030"/>
    <w:rsid w:val="00CE4F39"/>
    <w:rsid w:val="00CE73E4"/>
    <w:rsid w:val="00CF0A5F"/>
    <w:rsid w:val="00CF5B71"/>
    <w:rsid w:val="00CF77AB"/>
    <w:rsid w:val="00D00B4D"/>
    <w:rsid w:val="00D00E4E"/>
    <w:rsid w:val="00D03BFB"/>
    <w:rsid w:val="00D0422C"/>
    <w:rsid w:val="00D07420"/>
    <w:rsid w:val="00D12714"/>
    <w:rsid w:val="00D14E08"/>
    <w:rsid w:val="00D16CC2"/>
    <w:rsid w:val="00D16D59"/>
    <w:rsid w:val="00D17C5A"/>
    <w:rsid w:val="00D2068E"/>
    <w:rsid w:val="00D20BEE"/>
    <w:rsid w:val="00D21433"/>
    <w:rsid w:val="00D22C91"/>
    <w:rsid w:val="00D2348B"/>
    <w:rsid w:val="00D24D9C"/>
    <w:rsid w:val="00D31127"/>
    <w:rsid w:val="00D33611"/>
    <w:rsid w:val="00D34088"/>
    <w:rsid w:val="00D36934"/>
    <w:rsid w:val="00D36A15"/>
    <w:rsid w:val="00D42DBF"/>
    <w:rsid w:val="00D43186"/>
    <w:rsid w:val="00D434A5"/>
    <w:rsid w:val="00D44A1D"/>
    <w:rsid w:val="00D454E2"/>
    <w:rsid w:val="00D45A69"/>
    <w:rsid w:val="00D50999"/>
    <w:rsid w:val="00D50D91"/>
    <w:rsid w:val="00D5112E"/>
    <w:rsid w:val="00D51938"/>
    <w:rsid w:val="00D51EFF"/>
    <w:rsid w:val="00D5341E"/>
    <w:rsid w:val="00D53C32"/>
    <w:rsid w:val="00D57BCB"/>
    <w:rsid w:val="00D604B2"/>
    <w:rsid w:val="00D6053E"/>
    <w:rsid w:val="00D627FF"/>
    <w:rsid w:val="00D62E0B"/>
    <w:rsid w:val="00D63659"/>
    <w:rsid w:val="00D65C56"/>
    <w:rsid w:val="00D6792C"/>
    <w:rsid w:val="00D72194"/>
    <w:rsid w:val="00D72714"/>
    <w:rsid w:val="00D74F68"/>
    <w:rsid w:val="00D75427"/>
    <w:rsid w:val="00D75931"/>
    <w:rsid w:val="00D75A9D"/>
    <w:rsid w:val="00D7661A"/>
    <w:rsid w:val="00D80432"/>
    <w:rsid w:val="00D80A84"/>
    <w:rsid w:val="00D80FEE"/>
    <w:rsid w:val="00D8100F"/>
    <w:rsid w:val="00D81A8A"/>
    <w:rsid w:val="00D829C6"/>
    <w:rsid w:val="00D862C7"/>
    <w:rsid w:val="00D86551"/>
    <w:rsid w:val="00D86904"/>
    <w:rsid w:val="00D86AE0"/>
    <w:rsid w:val="00D87670"/>
    <w:rsid w:val="00D9150D"/>
    <w:rsid w:val="00D92995"/>
    <w:rsid w:val="00D93159"/>
    <w:rsid w:val="00D93517"/>
    <w:rsid w:val="00D9567E"/>
    <w:rsid w:val="00D970CF"/>
    <w:rsid w:val="00DA347B"/>
    <w:rsid w:val="00DA4CD7"/>
    <w:rsid w:val="00DA593F"/>
    <w:rsid w:val="00DA7C97"/>
    <w:rsid w:val="00DB0819"/>
    <w:rsid w:val="00DB1552"/>
    <w:rsid w:val="00DB1A88"/>
    <w:rsid w:val="00DB2CD6"/>
    <w:rsid w:val="00DB30D4"/>
    <w:rsid w:val="00DB3951"/>
    <w:rsid w:val="00DB553D"/>
    <w:rsid w:val="00DB6476"/>
    <w:rsid w:val="00DC12A4"/>
    <w:rsid w:val="00DC322E"/>
    <w:rsid w:val="00DC60CB"/>
    <w:rsid w:val="00DD04C9"/>
    <w:rsid w:val="00DD130C"/>
    <w:rsid w:val="00DD1FE6"/>
    <w:rsid w:val="00DD2087"/>
    <w:rsid w:val="00DD443B"/>
    <w:rsid w:val="00DD52F0"/>
    <w:rsid w:val="00DD768F"/>
    <w:rsid w:val="00DD7800"/>
    <w:rsid w:val="00DE0A46"/>
    <w:rsid w:val="00DE1134"/>
    <w:rsid w:val="00DE16A7"/>
    <w:rsid w:val="00DE186A"/>
    <w:rsid w:val="00DE35B6"/>
    <w:rsid w:val="00DE4E17"/>
    <w:rsid w:val="00DE66DE"/>
    <w:rsid w:val="00DE6A0C"/>
    <w:rsid w:val="00DF1121"/>
    <w:rsid w:val="00DF23DA"/>
    <w:rsid w:val="00DF2D4C"/>
    <w:rsid w:val="00DF38ED"/>
    <w:rsid w:val="00DF3B24"/>
    <w:rsid w:val="00DF5736"/>
    <w:rsid w:val="00E003AD"/>
    <w:rsid w:val="00E058F3"/>
    <w:rsid w:val="00E06421"/>
    <w:rsid w:val="00E072E3"/>
    <w:rsid w:val="00E077EC"/>
    <w:rsid w:val="00E11213"/>
    <w:rsid w:val="00E11F03"/>
    <w:rsid w:val="00E122F7"/>
    <w:rsid w:val="00E123A5"/>
    <w:rsid w:val="00E13DF7"/>
    <w:rsid w:val="00E13FB0"/>
    <w:rsid w:val="00E14D09"/>
    <w:rsid w:val="00E15784"/>
    <w:rsid w:val="00E165FB"/>
    <w:rsid w:val="00E1767D"/>
    <w:rsid w:val="00E21CC4"/>
    <w:rsid w:val="00E21DF2"/>
    <w:rsid w:val="00E22A09"/>
    <w:rsid w:val="00E22BD1"/>
    <w:rsid w:val="00E232E8"/>
    <w:rsid w:val="00E2485B"/>
    <w:rsid w:val="00E24A7F"/>
    <w:rsid w:val="00E305F1"/>
    <w:rsid w:val="00E30774"/>
    <w:rsid w:val="00E30929"/>
    <w:rsid w:val="00E32744"/>
    <w:rsid w:val="00E32B9C"/>
    <w:rsid w:val="00E351DF"/>
    <w:rsid w:val="00E440A7"/>
    <w:rsid w:val="00E45069"/>
    <w:rsid w:val="00E45379"/>
    <w:rsid w:val="00E513A5"/>
    <w:rsid w:val="00E53B1C"/>
    <w:rsid w:val="00E53D9D"/>
    <w:rsid w:val="00E54B5C"/>
    <w:rsid w:val="00E56986"/>
    <w:rsid w:val="00E56F40"/>
    <w:rsid w:val="00E570C5"/>
    <w:rsid w:val="00E60AB5"/>
    <w:rsid w:val="00E61019"/>
    <w:rsid w:val="00E62533"/>
    <w:rsid w:val="00E62E05"/>
    <w:rsid w:val="00E63AED"/>
    <w:rsid w:val="00E63F3E"/>
    <w:rsid w:val="00E64C8C"/>
    <w:rsid w:val="00E661E1"/>
    <w:rsid w:val="00E70605"/>
    <w:rsid w:val="00E70D4C"/>
    <w:rsid w:val="00E71899"/>
    <w:rsid w:val="00E7354E"/>
    <w:rsid w:val="00E73D92"/>
    <w:rsid w:val="00E74748"/>
    <w:rsid w:val="00E751F0"/>
    <w:rsid w:val="00E75E56"/>
    <w:rsid w:val="00E75F76"/>
    <w:rsid w:val="00E775D7"/>
    <w:rsid w:val="00E7765E"/>
    <w:rsid w:val="00E776EA"/>
    <w:rsid w:val="00E8099C"/>
    <w:rsid w:val="00E81155"/>
    <w:rsid w:val="00E830C6"/>
    <w:rsid w:val="00E83CA1"/>
    <w:rsid w:val="00E83D0F"/>
    <w:rsid w:val="00E848CD"/>
    <w:rsid w:val="00E8626C"/>
    <w:rsid w:val="00E917CD"/>
    <w:rsid w:val="00E928D1"/>
    <w:rsid w:val="00E95236"/>
    <w:rsid w:val="00E96851"/>
    <w:rsid w:val="00E979F9"/>
    <w:rsid w:val="00E97AD6"/>
    <w:rsid w:val="00EA1155"/>
    <w:rsid w:val="00EA3CE4"/>
    <w:rsid w:val="00EA48A5"/>
    <w:rsid w:val="00EA5444"/>
    <w:rsid w:val="00EA5AB5"/>
    <w:rsid w:val="00EA61A5"/>
    <w:rsid w:val="00EA71F0"/>
    <w:rsid w:val="00EB3751"/>
    <w:rsid w:val="00EB391F"/>
    <w:rsid w:val="00EB3FE8"/>
    <w:rsid w:val="00EB564B"/>
    <w:rsid w:val="00EB69D6"/>
    <w:rsid w:val="00EB69F5"/>
    <w:rsid w:val="00EC003A"/>
    <w:rsid w:val="00EC0980"/>
    <w:rsid w:val="00EC098D"/>
    <w:rsid w:val="00EC12E4"/>
    <w:rsid w:val="00EC253F"/>
    <w:rsid w:val="00EC2669"/>
    <w:rsid w:val="00EC36DD"/>
    <w:rsid w:val="00EC4D34"/>
    <w:rsid w:val="00EC4F0A"/>
    <w:rsid w:val="00EC5972"/>
    <w:rsid w:val="00EC5C78"/>
    <w:rsid w:val="00EC6F50"/>
    <w:rsid w:val="00ED294E"/>
    <w:rsid w:val="00ED2B63"/>
    <w:rsid w:val="00ED33D2"/>
    <w:rsid w:val="00ED3F3F"/>
    <w:rsid w:val="00ED4173"/>
    <w:rsid w:val="00ED5FDD"/>
    <w:rsid w:val="00ED64FC"/>
    <w:rsid w:val="00ED680E"/>
    <w:rsid w:val="00ED72E8"/>
    <w:rsid w:val="00ED737C"/>
    <w:rsid w:val="00ED7B12"/>
    <w:rsid w:val="00EE050A"/>
    <w:rsid w:val="00EE0A4D"/>
    <w:rsid w:val="00EE0C0E"/>
    <w:rsid w:val="00EE0E91"/>
    <w:rsid w:val="00EE1EFC"/>
    <w:rsid w:val="00EE2322"/>
    <w:rsid w:val="00EE27F3"/>
    <w:rsid w:val="00EE4319"/>
    <w:rsid w:val="00EE5296"/>
    <w:rsid w:val="00EE5514"/>
    <w:rsid w:val="00EE5D8A"/>
    <w:rsid w:val="00EF01FD"/>
    <w:rsid w:val="00EF2FA6"/>
    <w:rsid w:val="00EF30C7"/>
    <w:rsid w:val="00EF3D83"/>
    <w:rsid w:val="00EF3EAA"/>
    <w:rsid w:val="00EF6CEB"/>
    <w:rsid w:val="00F01A7D"/>
    <w:rsid w:val="00F04F7E"/>
    <w:rsid w:val="00F057E1"/>
    <w:rsid w:val="00F07FB9"/>
    <w:rsid w:val="00F13E45"/>
    <w:rsid w:val="00F156E9"/>
    <w:rsid w:val="00F20242"/>
    <w:rsid w:val="00F24F12"/>
    <w:rsid w:val="00F259C9"/>
    <w:rsid w:val="00F25ED6"/>
    <w:rsid w:val="00F26906"/>
    <w:rsid w:val="00F26CD8"/>
    <w:rsid w:val="00F27474"/>
    <w:rsid w:val="00F27F49"/>
    <w:rsid w:val="00F30ED5"/>
    <w:rsid w:val="00F32A12"/>
    <w:rsid w:val="00F32F7E"/>
    <w:rsid w:val="00F34733"/>
    <w:rsid w:val="00F349A0"/>
    <w:rsid w:val="00F43057"/>
    <w:rsid w:val="00F43558"/>
    <w:rsid w:val="00F43EED"/>
    <w:rsid w:val="00F477A3"/>
    <w:rsid w:val="00F5428F"/>
    <w:rsid w:val="00F54BAA"/>
    <w:rsid w:val="00F60A1E"/>
    <w:rsid w:val="00F61AF8"/>
    <w:rsid w:val="00F61B46"/>
    <w:rsid w:val="00F67576"/>
    <w:rsid w:val="00F711B7"/>
    <w:rsid w:val="00F73A55"/>
    <w:rsid w:val="00F74117"/>
    <w:rsid w:val="00F765E1"/>
    <w:rsid w:val="00F77A77"/>
    <w:rsid w:val="00F8128E"/>
    <w:rsid w:val="00F81C19"/>
    <w:rsid w:val="00F8224A"/>
    <w:rsid w:val="00F82D7C"/>
    <w:rsid w:val="00F82E13"/>
    <w:rsid w:val="00F82FE4"/>
    <w:rsid w:val="00F84308"/>
    <w:rsid w:val="00F843B4"/>
    <w:rsid w:val="00F84939"/>
    <w:rsid w:val="00F85CED"/>
    <w:rsid w:val="00F862BD"/>
    <w:rsid w:val="00F871C3"/>
    <w:rsid w:val="00F87CA1"/>
    <w:rsid w:val="00F9053C"/>
    <w:rsid w:val="00F93314"/>
    <w:rsid w:val="00F96B0D"/>
    <w:rsid w:val="00F97509"/>
    <w:rsid w:val="00F97753"/>
    <w:rsid w:val="00FA0229"/>
    <w:rsid w:val="00FA10D7"/>
    <w:rsid w:val="00FA2335"/>
    <w:rsid w:val="00FA3F15"/>
    <w:rsid w:val="00FA43F2"/>
    <w:rsid w:val="00FA6260"/>
    <w:rsid w:val="00FB0BE0"/>
    <w:rsid w:val="00FB0D62"/>
    <w:rsid w:val="00FB0D9C"/>
    <w:rsid w:val="00FB3929"/>
    <w:rsid w:val="00FB42E0"/>
    <w:rsid w:val="00FB4E2E"/>
    <w:rsid w:val="00FB5997"/>
    <w:rsid w:val="00FB7ED5"/>
    <w:rsid w:val="00FC1C84"/>
    <w:rsid w:val="00FC1D3D"/>
    <w:rsid w:val="00FC265F"/>
    <w:rsid w:val="00FC5A0D"/>
    <w:rsid w:val="00FC6722"/>
    <w:rsid w:val="00FD09EC"/>
    <w:rsid w:val="00FD0CD9"/>
    <w:rsid w:val="00FD0D5B"/>
    <w:rsid w:val="00FD0E87"/>
    <w:rsid w:val="00FD12E8"/>
    <w:rsid w:val="00FD4134"/>
    <w:rsid w:val="00FD4E31"/>
    <w:rsid w:val="00FD5C3E"/>
    <w:rsid w:val="00FE09F7"/>
    <w:rsid w:val="00FE0CBC"/>
    <w:rsid w:val="00FE29AA"/>
    <w:rsid w:val="00FE35CB"/>
    <w:rsid w:val="00FE451A"/>
    <w:rsid w:val="00FE50C3"/>
    <w:rsid w:val="00FE5CD0"/>
    <w:rsid w:val="00FE714B"/>
    <w:rsid w:val="00FF0B1E"/>
    <w:rsid w:val="00FF12C0"/>
    <w:rsid w:val="00FF419A"/>
    <w:rsid w:val="00FF430C"/>
    <w:rsid w:val="00FF49F0"/>
    <w:rsid w:val="00FF50DB"/>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D601B8D2-28CF-4112-867D-C71E14DE0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63B16"/>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customStyle="1" w:styleId="UnresolvedMention2">
    <w:name w:val="Unresolved Mention2"/>
    <w:basedOn w:val="DefaultParagraphFont"/>
    <w:uiPriority w:val="99"/>
    <w:semiHidden/>
    <w:unhideWhenUsed/>
    <w:rsid w:val="00BA21AA"/>
    <w:rPr>
      <w:color w:val="605E5C"/>
      <w:shd w:val="clear" w:color="auto" w:fill="E1DFDD"/>
    </w:rPr>
  </w:style>
  <w:style w:type="character" w:styleId="UnresolvedMention">
    <w:name w:val="Unresolved Mention"/>
    <w:basedOn w:val="DefaultParagraphFont"/>
    <w:uiPriority w:val="99"/>
    <w:semiHidden/>
    <w:unhideWhenUsed/>
    <w:rsid w:val="00BA21AA"/>
    <w:rPr>
      <w:color w:val="605E5C"/>
      <w:shd w:val="clear" w:color="auto" w:fill="E1DFDD"/>
    </w:rPr>
  </w:style>
  <w:style w:type="character" w:customStyle="1" w:styleId="ui-provider">
    <w:name w:val="ui-provider"/>
    <w:basedOn w:val="DefaultParagraphFont"/>
    <w:rsid w:val="00BA21AA"/>
  </w:style>
  <w:style w:type="paragraph" w:styleId="NormalWeb">
    <w:name w:val="Normal (Web)"/>
    <w:basedOn w:val="Normal"/>
    <w:uiPriority w:val="99"/>
    <w:semiHidden/>
    <w:unhideWhenUsed/>
    <w:rsid w:val="00FE714B"/>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customStyle="1" w:styleId="Normal1">
    <w:name w:val="Normal1"/>
    <w:rsid w:val="000132A9"/>
    <w:pPr>
      <w:spacing w:after="200" w:line="276" w:lineRule="auto"/>
    </w:pPr>
    <w:rPr>
      <w:rFonts w:ascii="Calibri" w:eastAsia="Calibri" w:hAnsi="Calibri" w:cs="Calibri"/>
      <w:sz w:val="22"/>
      <w:szCs w:val="22"/>
      <w:lang w:val="en-US" w:eastAsia="en-US"/>
    </w:rPr>
  </w:style>
  <w:style w:type="paragraph" w:customStyle="1" w:styleId="xxmsonormal">
    <w:name w:val="x_x_msonormal"/>
    <w:basedOn w:val="Normal"/>
    <w:rsid w:val="0021055B"/>
    <w:pPr>
      <w:spacing w:after="0" w:line="240" w:lineRule="auto"/>
    </w:pPr>
    <w:rPr>
      <w:rFonts w:ascii="Aptos" w:eastAsiaTheme="minorHAnsi" w:hAnsi="Aptos" w:cs="Aptos"/>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51043">
      <w:bodyDiv w:val="1"/>
      <w:marLeft w:val="0"/>
      <w:marRight w:val="0"/>
      <w:marTop w:val="0"/>
      <w:marBottom w:val="0"/>
      <w:divBdr>
        <w:top w:val="none" w:sz="0" w:space="0" w:color="auto"/>
        <w:left w:val="none" w:sz="0" w:space="0" w:color="auto"/>
        <w:bottom w:val="none" w:sz="0" w:space="0" w:color="auto"/>
        <w:right w:val="none" w:sz="0" w:space="0" w:color="auto"/>
      </w:divBdr>
    </w:div>
    <w:div w:id="38408538">
      <w:bodyDiv w:val="1"/>
      <w:marLeft w:val="0"/>
      <w:marRight w:val="0"/>
      <w:marTop w:val="0"/>
      <w:marBottom w:val="0"/>
      <w:divBdr>
        <w:top w:val="none" w:sz="0" w:space="0" w:color="auto"/>
        <w:left w:val="none" w:sz="0" w:space="0" w:color="auto"/>
        <w:bottom w:val="none" w:sz="0" w:space="0" w:color="auto"/>
        <w:right w:val="none" w:sz="0" w:space="0" w:color="auto"/>
      </w:divBdr>
    </w:div>
    <w:div w:id="131100744">
      <w:bodyDiv w:val="1"/>
      <w:marLeft w:val="0"/>
      <w:marRight w:val="0"/>
      <w:marTop w:val="0"/>
      <w:marBottom w:val="0"/>
      <w:divBdr>
        <w:top w:val="none" w:sz="0" w:space="0" w:color="auto"/>
        <w:left w:val="none" w:sz="0" w:space="0" w:color="auto"/>
        <w:bottom w:val="none" w:sz="0" w:space="0" w:color="auto"/>
        <w:right w:val="none" w:sz="0" w:space="0" w:color="auto"/>
      </w:divBdr>
    </w:div>
    <w:div w:id="200410700">
      <w:bodyDiv w:val="1"/>
      <w:marLeft w:val="0"/>
      <w:marRight w:val="0"/>
      <w:marTop w:val="0"/>
      <w:marBottom w:val="0"/>
      <w:divBdr>
        <w:top w:val="none" w:sz="0" w:space="0" w:color="auto"/>
        <w:left w:val="none" w:sz="0" w:space="0" w:color="auto"/>
        <w:bottom w:val="none" w:sz="0" w:space="0" w:color="auto"/>
        <w:right w:val="none" w:sz="0" w:space="0" w:color="auto"/>
      </w:divBdr>
    </w:div>
    <w:div w:id="218826858">
      <w:bodyDiv w:val="1"/>
      <w:marLeft w:val="0"/>
      <w:marRight w:val="0"/>
      <w:marTop w:val="0"/>
      <w:marBottom w:val="0"/>
      <w:divBdr>
        <w:top w:val="none" w:sz="0" w:space="0" w:color="auto"/>
        <w:left w:val="none" w:sz="0" w:space="0" w:color="auto"/>
        <w:bottom w:val="none" w:sz="0" w:space="0" w:color="auto"/>
        <w:right w:val="none" w:sz="0" w:space="0" w:color="auto"/>
      </w:divBdr>
    </w:div>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5504675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87450395">
      <w:bodyDiv w:val="1"/>
      <w:marLeft w:val="0"/>
      <w:marRight w:val="0"/>
      <w:marTop w:val="0"/>
      <w:marBottom w:val="0"/>
      <w:divBdr>
        <w:top w:val="none" w:sz="0" w:space="0" w:color="auto"/>
        <w:left w:val="none" w:sz="0" w:space="0" w:color="auto"/>
        <w:bottom w:val="none" w:sz="0" w:space="0" w:color="auto"/>
        <w:right w:val="none" w:sz="0" w:space="0" w:color="auto"/>
      </w:divBdr>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051031805">
      <w:bodyDiv w:val="1"/>
      <w:marLeft w:val="0"/>
      <w:marRight w:val="0"/>
      <w:marTop w:val="0"/>
      <w:marBottom w:val="0"/>
      <w:divBdr>
        <w:top w:val="none" w:sz="0" w:space="0" w:color="auto"/>
        <w:left w:val="none" w:sz="0" w:space="0" w:color="auto"/>
        <w:bottom w:val="none" w:sz="0" w:space="0" w:color="auto"/>
        <w:right w:val="none" w:sz="0" w:space="0" w:color="auto"/>
      </w:divBdr>
    </w:div>
    <w:div w:id="1078551539">
      <w:bodyDiv w:val="1"/>
      <w:marLeft w:val="0"/>
      <w:marRight w:val="0"/>
      <w:marTop w:val="0"/>
      <w:marBottom w:val="0"/>
      <w:divBdr>
        <w:top w:val="none" w:sz="0" w:space="0" w:color="auto"/>
        <w:left w:val="none" w:sz="0" w:space="0" w:color="auto"/>
        <w:bottom w:val="none" w:sz="0" w:space="0" w:color="auto"/>
        <w:right w:val="none" w:sz="0" w:space="0" w:color="auto"/>
      </w:divBdr>
    </w:div>
    <w:div w:id="1110901208">
      <w:bodyDiv w:val="1"/>
      <w:marLeft w:val="0"/>
      <w:marRight w:val="0"/>
      <w:marTop w:val="0"/>
      <w:marBottom w:val="0"/>
      <w:divBdr>
        <w:top w:val="none" w:sz="0" w:space="0" w:color="auto"/>
        <w:left w:val="none" w:sz="0" w:space="0" w:color="auto"/>
        <w:bottom w:val="none" w:sz="0" w:space="0" w:color="auto"/>
        <w:right w:val="none" w:sz="0" w:space="0" w:color="auto"/>
      </w:divBdr>
      <w:divsChild>
        <w:div w:id="1405444345">
          <w:marLeft w:val="0"/>
          <w:marRight w:val="0"/>
          <w:marTop w:val="0"/>
          <w:marBottom w:val="0"/>
          <w:divBdr>
            <w:top w:val="none" w:sz="0" w:space="0" w:color="auto"/>
            <w:left w:val="none" w:sz="0" w:space="0" w:color="auto"/>
            <w:bottom w:val="none" w:sz="0" w:space="0" w:color="auto"/>
            <w:right w:val="none" w:sz="0" w:space="0" w:color="auto"/>
          </w:divBdr>
          <w:divsChild>
            <w:div w:id="1854881969">
              <w:marLeft w:val="0"/>
              <w:marRight w:val="0"/>
              <w:marTop w:val="0"/>
              <w:marBottom w:val="0"/>
              <w:divBdr>
                <w:top w:val="none" w:sz="0" w:space="0" w:color="auto"/>
                <w:left w:val="none" w:sz="0" w:space="0" w:color="auto"/>
                <w:bottom w:val="none" w:sz="0" w:space="0" w:color="auto"/>
                <w:right w:val="none" w:sz="0" w:space="0" w:color="auto"/>
              </w:divBdr>
              <w:divsChild>
                <w:div w:id="358748768">
                  <w:marLeft w:val="0"/>
                  <w:marRight w:val="0"/>
                  <w:marTop w:val="0"/>
                  <w:marBottom w:val="0"/>
                  <w:divBdr>
                    <w:top w:val="none" w:sz="0" w:space="0" w:color="auto"/>
                    <w:left w:val="none" w:sz="0" w:space="0" w:color="auto"/>
                    <w:bottom w:val="none" w:sz="0" w:space="0" w:color="auto"/>
                    <w:right w:val="none" w:sz="0" w:space="0" w:color="auto"/>
                  </w:divBdr>
                  <w:divsChild>
                    <w:div w:id="47110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080293">
      <w:bodyDiv w:val="1"/>
      <w:marLeft w:val="0"/>
      <w:marRight w:val="0"/>
      <w:marTop w:val="0"/>
      <w:marBottom w:val="0"/>
      <w:divBdr>
        <w:top w:val="none" w:sz="0" w:space="0" w:color="auto"/>
        <w:left w:val="none" w:sz="0" w:space="0" w:color="auto"/>
        <w:bottom w:val="none" w:sz="0" w:space="0" w:color="auto"/>
        <w:right w:val="none" w:sz="0" w:space="0" w:color="auto"/>
      </w:divBdr>
    </w:div>
    <w:div w:id="1269777352">
      <w:bodyDiv w:val="1"/>
      <w:marLeft w:val="0"/>
      <w:marRight w:val="0"/>
      <w:marTop w:val="0"/>
      <w:marBottom w:val="0"/>
      <w:divBdr>
        <w:top w:val="none" w:sz="0" w:space="0" w:color="auto"/>
        <w:left w:val="none" w:sz="0" w:space="0" w:color="auto"/>
        <w:bottom w:val="none" w:sz="0" w:space="0" w:color="auto"/>
        <w:right w:val="none" w:sz="0" w:space="0" w:color="auto"/>
      </w:divBdr>
      <w:divsChild>
        <w:div w:id="1472598703">
          <w:marLeft w:val="0"/>
          <w:marRight w:val="0"/>
          <w:marTop w:val="0"/>
          <w:marBottom w:val="0"/>
          <w:divBdr>
            <w:top w:val="none" w:sz="0" w:space="0" w:color="auto"/>
            <w:left w:val="none" w:sz="0" w:space="0" w:color="auto"/>
            <w:bottom w:val="none" w:sz="0" w:space="0" w:color="auto"/>
            <w:right w:val="none" w:sz="0" w:space="0" w:color="auto"/>
          </w:divBdr>
          <w:divsChild>
            <w:div w:id="1124083146">
              <w:marLeft w:val="0"/>
              <w:marRight w:val="0"/>
              <w:marTop w:val="0"/>
              <w:marBottom w:val="0"/>
              <w:divBdr>
                <w:top w:val="none" w:sz="0" w:space="0" w:color="auto"/>
                <w:left w:val="none" w:sz="0" w:space="0" w:color="auto"/>
                <w:bottom w:val="none" w:sz="0" w:space="0" w:color="auto"/>
                <w:right w:val="none" w:sz="0" w:space="0" w:color="auto"/>
              </w:divBdr>
              <w:divsChild>
                <w:div w:id="82646870">
                  <w:marLeft w:val="0"/>
                  <w:marRight w:val="0"/>
                  <w:marTop w:val="0"/>
                  <w:marBottom w:val="0"/>
                  <w:divBdr>
                    <w:top w:val="none" w:sz="0" w:space="0" w:color="auto"/>
                    <w:left w:val="none" w:sz="0" w:space="0" w:color="auto"/>
                    <w:bottom w:val="none" w:sz="0" w:space="0" w:color="auto"/>
                    <w:right w:val="none" w:sz="0" w:space="0" w:color="auto"/>
                  </w:divBdr>
                  <w:divsChild>
                    <w:div w:id="27888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268790">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470898951">
      <w:bodyDiv w:val="1"/>
      <w:marLeft w:val="0"/>
      <w:marRight w:val="0"/>
      <w:marTop w:val="0"/>
      <w:marBottom w:val="0"/>
      <w:divBdr>
        <w:top w:val="none" w:sz="0" w:space="0" w:color="auto"/>
        <w:left w:val="none" w:sz="0" w:space="0" w:color="auto"/>
        <w:bottom w:val="none" w:sz="0" w:space="0" w:color="auto"/>
        <w:right w:val="none" w:sz="0" w:space="0" w:color="auto"/>
      </w:divBdr>
      <w:divsChild>
        <w:div w:id="1800881494">
          <w:marLeft w:val="0"/>
          <w:marRight w:val="0"/>
          <w:marTop w:val="0"/>
          <w:marBottom w:val="0"/>
          <w:divBdr>
            <w:top w:val="none" w:sz="0" w:space="0" w:color="auto"/>
            <w:left w:val="none" w:sz="0" w:space="0" w:color="auto"/>
            <w:bottom w:val="none" w:sz="0" w:space="0" w:color="auto"/>
            <w:right w:val="none" w:sz="0" w:space="0" w:color="auto"/>
          </w:divBdr>
        </w:div>
      </w:divsChild>
    </w:div>
    <w:div w:id="1712345475">
      <w:bodyDiv w:val="1"/>
      <w:marLeft w:val="0"/>
      <w:marRight w:val="0"/>
      <w:marTop w:val="0"/>
      <w:marBottom w:val="0"/>
      <w:divBdr>
        <w:top w:val="none" w:sz="0" w:space="0" w:color="auto"/>
        <w:left w:val="none" w:sz="0" w:space="0" w:color="auto"/>
        <w:bottom w:val="none" w:sz="0" w:space="0" w:color="auto"/>
        <w:right w:val="none" w:sz="0" w:space="0" w:color="auto"/>
      </w:divBdr>
    </w:div>
    <w:div w:id="1762070386">
      <w:bodyDiv w:val="1"/>
      <w:marLeft w:val="0"/>
      <w:marRight w:val="0"/>
      <w:marTop w:val="0"/>
      <w:marBottom w:val="0"/>
      <w:divBdr>
        <w:top w:val="none" w:sz="0" w:space="0" w:color="auto"/>
        <w:left w:val="none" w:sz="0" w:space="0" w:color="auto"/>
        <w:bottom w:val="none" w:sz="0" w:space="0" w:color="auto"/>
        <w:right w:val="none" w:sz="0" w:space="0" w:color="auto"/>
      </w:divBdr>
    </w:div>
    <w:div w:id="1790667042">
      <w:bodyDiv w:val="1"/>
      <w:marLeft w:val="0"/>
      <w:marRight w:val="0"/>
      <w:marTop w:val="0"/>
      <w:marBottom w:val="0"/>
      <w:divBdr>
        <w:top w:val="none" w:sz="0" w:space="0" w:color="auto"/>
        <w:left w:val="none" w:sz="0" w:space="0" w:color="auto"/>
        <w:bottom w:val="none" w:sz="0" w:space="0" w:color="auto"/>
        <w:right w:val="none" w:sz="0" w:space="0" w:color="auto"/>
      </w:divBdr>
    </w:div>
    <w:div w:id="1972125336">
      <w:bodyDiv w:val="1"/>
      <w:marLeft w:val="0"/>
      <w:marRight w:val="0"/>
      <w:marTop w:val="0"/>
      <w:marBottom w:val="0"/>
      <w:divBdr>
        <w:top w:val="none" w:sz="0" w:space="0" w:color="auto"/>
        <w:left w:val="none" w:sz="0" w:space="0" w:color="auto"/>
        <w:bottom w:val="none" w:sz="0" w:space="0" w:color="auto"/>
        <w:right w:val="none" w:sz="0" w:space="0" w:color="auto"/>
      </w:divBdr>
    </w:div>
    <w:div w:id="2002391738">
      <w:bodyDiv w:val="1"/>
      <w:marLeft w:val="0"/>
      <w:marRight w:val="0"/>
      <w:marTop w:val="0"/>
      <w:marBottom w:val="0"/>
      <w:divBdr>
        <w:top w:val="none" w:sz="0" w:space="0" w:color="auto"/>
        <w:left w:val="none" w:sz="0" w:space="0" w:color="auto"/>
        <w:bottom w:val="none" w:sz="0" w:space="0" w:color="auto"/>
        <w:right w:val="none" w:sz="0" w:space="0" w:color="auto"/>
      </w:divBdr>
    </w:div>
    <w:div w:id="2009093660">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 w:id="2130203790">
      <w:bodyDiv w:val="1"/>
      <w:marLeft w:val="0"/>
      <w:marRight w:val="0"/>
      <w:marTop w:val="0"/>
      <w:marBottom w:val="0"/>
      <w:divBdr>
        <w:top w:val="none" w:sz="0" w:space="0" w:color="auto"/>
        <w:left w:val="none" w:sz="0" w:space="0" w:color="auto"/>
        <w:bottom w:val="none" w:sz="0" w:space="0" w:color="auto"/>
        <w:right w:val="none" w:sz="0" w:space="0" w:color="auto"/>
      </w:divBdr>
    </w:div>
    <w:div w:id="2141144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package" Target="embeddings/Microsoft_PowerPoint_Presentation.pptx"/><Relationship Id="rId18" Type="http://schemas.openxmlformats.org/officeDocument/2006/relationships/hyperlink" Target="https://www.contenthubsavethechildren.org/AssetLink/7232150df5di2w8m163s334y22yu75f7.pdf"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oleObject" Target="embeddings/oleObject1.bin"/><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2.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24" Type="http://schemas.microsoft.com/office/2011/relationships/people" Target="people.xml"/><Relationship Id="rId5" Type="http://schemas.openxmlformats.org/officeDocument/2006/relationships/numbering" Target="numbering.xml"/><Relationship Id="rId15" Type="http://schemas.openxmlformats.org/officeDocument/2006/relationships/hyperlink" Target="mailto:css.logistics@savethechildren.org"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omalia.sstenderbox2@savethechildren.org"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jpeg"/><Relationship Id="rId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6dbcf73f-37ed-427a-9ad6-482a1817515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43B385EFFC49F41B34B89D285285D29" ma:contentTypeVersion="14" ma:contentTypeDescription="Create a new document." ma:contentTypeScope="" ma:versionID="53036f5b514e3a71dae725208840342d">
  <xsd:schema xmlns:xsd="http://www.w3.org/2001/XMLSchema" xmlns:xs="http://www.w3.org/2001/XMLSchema" xmlns:p="http://schemas.microsoft.com/office/2006/metadata/properties" xmlns:ns3="2fe7234d-bbbe-4e84-afff-d403e11eb016" xmlns:ns4="6dbcf73f-37ed-427a-9ad6-482a1817515f" targetNamespace="http://schemas.microsoft.com/office/2006/metadata/properties" ma:root="true" ma:fieldsID="edfe73ab3f7c2a757beb3d4bb8dd50e1" ns3:_="" ns4:_="">
    <xsd:import namespace="2fe7234d-bbbe-4e84-afff-d403e11eb016"/>
    <xsd:import namespace="6dbcf73f-37ed-427a-9ad6-482a1817515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LengthInSecond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e7234d-bbbe-4e84-afff-d403e11eb016"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bcf73f-37ed-427a-9ad6-482a1817515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6dbcf73f-37ed-427a-9ad6-482a1817515f"/>
  </ds:schemaRefs>
</ds:datastoreItem>
</file>

<file path=customXml/itemProps2.xml><?xml version="1.0" encoding="utf-8"?>
<ds:datastoreItem xmlns:ds="http://schemas.openxmlformats.org/officeDocument/2006/customXml" ds:itemID="{5EA29AB6-39DC-442E-AF33-CE7C76D552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e7234d-bbbe-4e84-afff-d403e11eb016"/>
    <ds:schemaRef ds:uri="6dbcf73f-37ed-427a-9ad6-482a181751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E01806E-70F0-47D8-A082-B9D111F321AA}">
  <ds:schemaRefs>
    <ds:schemaRef ds:uri="http://schemas.openxmlformats.org/officeDocument/2006/bibliography"/>
  </ds:schemaRefs>
</ds:datastoreItem>
</file>

<file path=customXml/itemProps4.xml><?xml version="1.0" encoding="utf-8"?>
<ds:datastoreItem xmlns:ds="http://schemas.openxmlformats.org/officeDocument/2006/customXml" ds:itemID="{41F3E1F7-F11F-48B9-BC5C-C3DB786403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Pages>
  <Words>3863</Words>
  <Characters>22022</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25834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subject/>
  <dc:creator>LMiller</dc:creator>
  <cp:keywords/>
  <dc:description/>
  <cp:lastModifiedBy>Yusuf, Hamse Abdirahman</cp:lastModifiedBy>
  <cp:revision>2</cp:revision>
  <cp:lastPrinted>2019-03-05T09:06:00Z</cp:lastPrinted>
  <dcterms:created xsi:type="dcterms:W3CDTF">2025-05-26T15:11:00Z</dcterms:created>
  <dcterms:modified xsi:type="dcterms:W3CDTF">2025-05-26T15:11:00Z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0x010100543B385EFFC49F41B34B89D285285D29</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y fmtid="{D5CDD505-2E9C-101B-9397-08002B2CF9AE}" pid="33" name="GrammarlyDocumentId">
    <vt:lpwstr>01c02f6c70acac252df6fe3fe0a6f1826fa835f3061e6e42b361235d204f5245</vt:lpwstr>
  </property>
</Properties>
</file>